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B47" w:rsidRDefault="00566D11" w:rsidP="00CD0E17">
      <w:pPr>
        <w:rPr>
          <w:rFonts w:ascii="Monotype Corsiva" w:hAnsi="Monotype Corsiva"/>
          <w:b/>
          <w:bCs/>
          <w:i/>
          <w:caps/>
          <w:sz w:val="20"/>
          <w:szCs w:val="20"/>
        </w:rPr>
      </w:pPr>
      <w:r w:rsidRPr="00566D11">
        <w:rPr>
          <w:rFonts w:ascii="Times New Roman" w:hAnsi="Times New Roman" w:cs="Times New Roman"/>
          <w:noProof/>
          <w:sz w:val="14"/>
          <w:szCs w:val="14"/>
        </w:rPr>
        <w:pict>
          <v:rect id="_x0000_s1029" style="position:absolute;margin-left:22.3pt;margin-top:116.4pt;width:30.55pt;height:21.45pt;z-index:-251656192"/>
        </w:pict>
      </w:r>
      <w:r w:rsidRPr="00566D11">
        <w:rPr>
          <w:rFonts w:ascii="Times New Roman" w:hAnsi="Times New Roman" w:cs="Times New Roman"/>
          <w:b/>
          <w:noProof/>
          <w:sz w:val="14"/>
          <w:szCs w:val="14"/>
        </w:rPr>
        <w:pict>
          <v:rect id="_x0000_s1030" style="position:absolute;margin-left:90.55pt;margin-top:116.4pt;width:80.45pt;height:21.45pt;z-index:-251655168"/>
        </w:pict>
      </w:r>
      <w:r w:rsidRPr="00566D11">
        <w:rPr>
          <w:noProof/>
          <w:sz w:val="14"/>
          <w:szCs w:val="14"/>
        </w:rPr>
        <w:pict>
          <v:rect id="_x0000_s1031" style="position:absolute;margin-left:209.05pt;margin-top:116.4pt;width:4in;height:21.45pt;z-index:-251654144"/>
        </w:pict>
      </w:r>
      <w:r w:rsidRPr="00566D11">
        <w:rPr>
          <w:rFonts w:ascii="Monotype Corsiva" w:hAnsi="Monotype Corsiva"/>
          <w:b/>
          <w:bCs/>
          <w:i/>
          <w:caps/>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5pt;height:104.25pt" fillcolor="#06c" strokecolor="#9cf" strokeweight="1.5pt">
            <v:shadow on="t" color="#900"/>
            <v:textpath style="font-family:&quot;Impact&quot;;font-weight:bold;font-style:italic;v-text-kern:t" trim="t" fitpath="t" string="ЛОПАТИНСКИЙ           &#10;                     В Е С Т Н И К"/>
          </v:shape>
        </w:pict>
      </w:r>
      <w:r w:rsidR="0003705F" w:rsidRPr="0003705F">
        <w:rPr>
          <w:rFonts w:ascii="Monotype Corsiva" w:hAnsi="Monotype Corsiva"/>
          <w:b/>
          <w:bCs/>
          <w:i/>
          <w:caps/>
          <w:noProof/>
          <w:sz w:val="20"/>
          <w:szCs w:val="20"/>
        </w:rPr>
        <w:drawing>
          <wp:inline distT="0" distB="0" distL="0" distR="0">
            <wp:extent cx="2847975" cy="1333500"/>
            <wp:effectExtent l="19050" t="0" r="9525" b="0"/>
            <wp:docPr id="3" name="Рисунок 27" descr="http://sovets.net/photos/uploads/140/4941170-e073f082dae381a7434a85636f54474f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vets.net/photos/uploads/140/4941170-e073f082dae381a7434a85636f54474f_xl.jpg"/>
                    <pic:cNvPicPr>
                      <a:picLocks noChangeAspect="1" noChangeArrowheads="1"/>
                    </pic:cNvPicPr>
                  </pic:nvPicPr>
                  <pic:blipFill>
                    <a:blip r:embed="rId5"/>
                    <a:srcRect/>
                    <a:stretch>
                      <a:fillRect/>
                    </a:stretch>
                  </pic:blipFill>
                  <pic:spPr bwMode="auto">
                    <a:xfrm>
                      <a:off x="0" y="0"/>
                      <a:ext cx="2847975" cy="1333500"/>
                    </a:xfrm>
                    <a:prstGeom prst="rect">
                      <a:avLst/>
                    </a:prstGeom>
                    <a:noFill/>
                    <a:ln w="9525">
                      <a:noFill/>
                      <a:miter lim="800000"/>
                      <a:headEnd/>
                      <a:tailEnd/>
                    </a:ln>
                  </pic:spPr>
                </pic:pic>
              </a:graphicData>
            </a:graphic>
          </wp:inline>
        </w:drawing>
      </w:r>
    </w:p>
    <w:p w:rsidR="00CD0E17" w:rsidRPr="003B4F99" w:rsidRDefault="003B4F99" w:rsidP="003B4F99">
      <w:pPr>
        <w:tabs>
          <w:tab w:val="left" w:pos="2055"/>
          <w:tab w:val="left" w:pos="4455"/>
        </w:tabs>
        <w:rPr>
          <w:b/>
          <w:bCs/>
          <w:i/>
          <w:spacing w:val="-4"/>
        </w:rPr>
      </w:pPr>
      <w:r>
        <w:rPr>
          <w:b/>
          <w:bCs/>
          <w:i/>
          <w:spacing w:val="-4"/>
        </w:rPr>
        <w:t xml:space="preserve">            №7</w:t>
      </w:r>
      <w:r>
        <w:rPr>
          <w:b/>
          <w:bCs/>
          <w:i/>
          <w:spacing w:val="-4"/>
        </w:rPr>
        <w:tab/>
        <w:t>31.07.2017г.</w:t>
      </w:r>
      <w:r>
        <w:rPr>
          <w:b/>
          <w:bCs/>
          <w:i/>
          <w:spacing w:val="-4"/>
        </w:rPr>
        <w:tab/>
        <w:t>с. Лопатино Татарский район  Новосибирской области</w:t>
      </w:r>
    </w:p>
    <w:p w:rsidR="00CD0E17" w:rsidRDefault="00CD0E17" w:rsidP="00CD0E17">
      <w:pPr>
        <w:ind w:right="-284"/>
        <w:rPr>
          <w:b/>
          <w:bCs/>
          <w:i/>
          <w:color w:val="FF0000"/>
          <w:spacing w:val="-4"/>
          <w:sz w:val="18"/>
          <w:szCs w:val="18"/>
        </w:rPr>
      </w:pPr>
    </w:p>
    <w:p w:rsidR="0003705F" w:rsidRDefault="00566D11" w:rsidP="0003705F">
      <w:pPr>
        <w:jc w:val="center"/>
      </w:pPr>
      <w:r w:rsidRPr="00566D11">
        <w:rPr>
          <w:b/>
          <w:bCs/>
          <w:i/>
          <w:color w:val="FF0000"/>
          <w:spacing w:val="-4"/>
          <w:sz w:val="18"/>
          <w:szCs w:val="18"/>
        </w:rPr>
        <w:pict>
          <v:shape id="_x0000_i1026" type="#_x0000_t136" style="width:435pt;height:12pt" fillcolor="#b2b2b2" strokecolor="#33c" strokeweight="1pt">
            <v:fill opacity=".5"/>
            <v:shadow on="t" color="#99f" offset="3pt"/>
            <v:textpath style="font-family:&quot;Arial&quot;;font-size:10pt;font-style:italic;v-text-kern:t" trim="t" fitpath="t" string="Рубрика &quot;Нормативно - правовые акты администрации&quot;"/>
          </v:shape>
        </w:pict>
      </w:r>
    </w:p>
    <w:p w:rsidR="006C50CD" w:rsidRPr="006C50CD" w:rsidRDefault="006C50CD" w:rsidP="006C50CD">
      <w:pPr>
        <w:pStyle w:val="a5"/>
        <w:jc w:val="center"/>
        <w:rPr>
          <w:rFonts w:ascii="Times New Roman" w:hAnsi="Times New Roman"/>
          <w:b/>
          <w:i/>
          <w:sz w:val="20"/>
          <w:szCs w:val="20"/>
          <w:u w:val="single"/>
        </w:rPr>
      </w:pPr>
      <w:r w:rsidRPr="006C50CD">
        <w:rPr>
          <w:rFonts w:ascii="Times New Roman" w:hAnsi="Times New Roman"/>
          <w:b/>
          <w:i/>
          <w:sz w:val="20"/>
          <w:szCs w:val="20"/>
          <w:u w:val="single"/>
        </w:rPr>
        <w:t xml:space="preserve">РАСПОРЯЖЕНИЕ  от 04.07.2017г. № 17 с. Лопатино </w:t>
      </w:r>
    </w:p>
    <w:p w:rsidR="006C50CD" w:rsidRPr="006C50CD" w:rsidRDefault="006C50CD" w:rsidP="006C50CD">
      <w:pPr>
        <w:pStyle w:val="a5"/>
        <w:jc w:val="center"/>
        <w:rPr>
          <w:rFonts w:ascii="Times New Roman" w:hAnsi="Times New Roman"/>
          <w:b/>
          <w:i/>
          <w:sz w:val="20"/>
          <w:szCs w:val="20"/>
          <w:u w:val="single"/>
        </w:rPr>
      </w:pPr>
      <w:r w:rsidRPr="006C50CD">
        <w:rPr>
          <w:rFonts w:ascii="Times New Roman" w:hAnsi="Times New Roman"/>
          <w:b/>
          <w:i/>
          <w:sz w:val="20"/>
          <w:szCs w:val="20"/>
          <w:u w:val="single"/>
        </w:rPr>
        <w:t>О создании комиссии по обследованию  технического состояния зданий и сооружений</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В соответствии с требованиями Федерального закона “Об основах охраны труда в Российской Федерации” № 181-ФЗ от 17.07.1999, Постановлением Правительства Российской Федерации № 843 от 26.08.1995 “О мерах по улучшению условий и охраны труда”:</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1. Создать комиссию для обследования технического состояния зданий, сооружений, оборудования и машин на соответствие нормативным правовым актам по безопасности труда в составе:</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Пономарева Любовь </w:t>
      </w:r>
      <w:proofErr w:type="spellStart"/>
      <w:r w:rsidRPr="006C50CD">
        <w:rPr>
          <w:rFonts w:ascii="Times New Roman" w:hAnsi="Times New Roman"/>
          <w:sz w:val="18"/>
          <w:szCs w:val="18"/>
        </w:rPr>
        <w:t>Карпеевна</w:t>
      </w:r>
      <w:proofErr w:type="spellEnd"/>
      <w:r w:rsidRPr="006C50CD">
        <w:rPr>
          <w:rFonts w:ascii="Times New Roman" w:hAnsi="Times New Roman"/>
          <w:sz w:val="18"/>
          <w:szCs w:val="18"/>
        </w:rPr>
        <w:t xml:space="preserve"> – глава Лопатинского сельсовета Татарского района Новосибирской области (председатель комиссии);</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Курило Татьяна Николаевна – специалиста Лопатинского сельсовета Татарского района Новосибирской области (заместитель председателя комиссии);</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Пялль Галина Васильевна  – специалист Лопатинского сельсовета Татарского района Новосибирской области (секретарь  комиссии);</w:t>
      </w:r>
    </w:p>
    <w:p w:rsidR="006C50CD" w:rsidRPr="006C50CD" w:rsidRDefault="006C50CD" w:rsidP="006C50CD">
      <w:pPr>
        <w:pStyle w:val="a5"/>
        <w:rPr>
          <w:rFonts w:ascii="Times New Roman" w:hAnsi="Times New Roman"/>
          <w:sz w:val="18"/>
          <w:szCs w:val="18"/>
        </w:rPr>
      </w:pPr>
      <w:proofErr w:type="spellStart"/>
      <w:r w:rsidRPr="006C50CD">
        <w:rPr>
          <w:rFonts w:ascii="Times New Roman" w:hAnsi="Times New Roman"/>
          <w:sz w:val="18"/>
          <w:szCs w:val="18"/>
        </w:rPr>
        <w:t>Жинкова</w:t>
      </w:r>
      <w:proofErr w:type="spellEnd"/>
      <w:r w:rsidRPr="006C50CD">
        <w:rPr>
          <w:rFonts w:ascii="Times New Roman" w:hAnsi="Times New Roman"/>
          <w:sz w:val="18"/>
          <w:szCs w:val="18"/>
        </w:rPr>
        <w:t xml:space="preserve"> Татьяна Сергеевна – депутат Лопатинского сельсовета Татарского района Новосибирской области (член  комиссии);</w:t>
      </w:r>
    </w:p>
    <w:p w:rsidR="006C50CD" w:rsidRPr="006C50CD" w:rsidRDefault="006C50CD" w:rsidP="006C50CD">
      <w:pPr>
        <w:pStyle w:val="a5"/>
        <w:rPr>
          <w:rFonts w:ascii="Times New Roman" w:hAnsi="Times New Roman"/>
          <w:sz w:val="18"/>
          <w:szCs w:val="18"/>
        </w:rPr>
      </w:pPr>
      <w:proofErr w:type="spellStart"/>
      <w:r w:rsidRPr="006C50CD">
        <w:rPr>
          <w:rFonts w:ascii="Times New Roman" w:hAnsi="Times New Roman"/>
          <w:sz w:val="18"/>
          <w:szCs w:val="18"/>
        </w:rPr>
        <w:t>Дробилин</w:t>
      </w:r>
      <w:proofErr w:type="spellEnd"/>
      <w:r w:rsidRPr="006C50CD">
        <w:rPr>
          <w:rFonts w:ascii="Times New Roman" w:hAnsi="Times New Roman"/>
          <w:sz w:val="18"/>
          <w:szCs w:val="18"/>
        </w:rPr>
        <w:t xml:space="preserve"> Василий Иванович – депутат Лопатинского сельсовета Татарского района Новосибирской области (член  комиссии).</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2. Утвердить Положение «О порядке проведения осмотров зданий и сооружений, администрации Лопатинского сельсовета Татарского района Новосибирской области».</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3. Председателю комиссии разработать график по обследованию зданий, сооружений и оборудования администрации Лопатинского сельсовета Татарского района Новосибирской области в соответствии с требованиями нормативных и правовых актов по охране труда.</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4. Проверку технического состояния зданий, сооружений, оборудования </w:t>
      </w:r>
      <w:proofErr w:type="gramStart"/>
      <w:r w:rsidRPr="006C50CD">
        <w:rPr>
          <w:rFonts w:ascii="Times New Roman" w:hAnsi="Times New Roman"/>
          <w:sz w:val="18"/>
          <w:szCs w:val="18"/>
        </w:rPr>
        <w:t>администрации Лопатинского сельсовета Татарского района Новосибирской области комиссии</w:t>
      </w:r>
      <w:proofErr w:type="gramEnd"/>
      <w:r w:rsidRPr="006C50CD">
        <w:rPr>
          <w:rFonts w:ascii="Times New Roman" w:hAnsi="Times New Roman"/>
          <w:sz w:val="18"/>
          <w:szCs w:val="18"/>
        </w:rPr>
        <w:t xml:space="preserve"> проводить в сроки, установленные законодательством. Результаты проверки оформлять актом проверки установленного образца.</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 5. </w:t>
      </w:r>
      <w:proofErr w:type="gramStart"/>
      <w:r w:rsidRPr="006C50CD">
        <w:rPr>
          <w:rFonts w:ascii="Times New Roman" w:hAnsi="Times New Roman"/>
          <w:sz w:val="18"/>
          <w:szCs w:val="18"/>
        </w:rPr>
        <w:t>Контроль  за</w:t>
      </w:r>
      <w:proofErr w:type="gramEnd"/>
      <w:r w:rsidRPr="006C50CD">
        <w:rPr>
          <w:rFonts w:ascii="Times New Roman" w:hAnsi="Times New Roman"/>
          <w:sz w:val="18"/>
          <w:szCs w:val="18"/>
        </w:rPr>
        <w:t xml:space="preserve">  исполнением  настоящего  распоряжения  оставляю  за  собой.</w:t>
      </w:r>
    </w:p>
    <w:p w:rsidR="006C50CD" w:rsidRPr="006C50CD" w:rsidRDefault="006C50CD" w:rsidP="006C50CD">
      <w:pPr>
        <w:pStyle w:val="a5"/>
        <w:jc w:val="right"/>
        <w:rPr>
          <w:rFonts w:ascii="Times New Roman" w:hAnsi="Times New Roman"/>
          <w:sz w:val="18"/>
          <w:szCs w:val="18"/>
        </w:rPr>
      </w:pPr>
      <w:r w:rsidRPr="006C50CD">
        <w:rPr>
          <w:rFonts w:ascii="Times New Roman" w:hAnsi="Times New Roman"/>
          <w:sz w:val="18"/>
          <w:szCs w:val="18"/>
        </w:rPr>
        <w:t>Глава  Лопатинского  сельсовета Татарского района Новосибирской области:  Л.К. Пономарева.</w:t>
      </w:r>
    </w:p>
    <w:p w:rsidR="006C50CD" w:rsidRPr="006C50CD" w:rsidRDefault="006C50CD" w:rsidP="006C50CD">
      <w:pPr>
        <w:spacing w:line="240" w:lineRule="auto"/>
        <w:jc w:val="right"/>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УТВЕРЖДЕНО</w:t>
      </w:r>
      <w:r>
        <w:rPr>
          <w:rFonts w:ascii="Times New Roman" w:eastAsia="Times New Roman" w:hAnsi="Times New Roman" w:cs="Times New Roman"/>
          <w:sz w:val="18"/>
          <w:szCs w:val="18"/>
        </w:rPr>
        <w:t xml:space="preserve"> </w:t>
      </w:r>
      <w:r w:rsidRPr="006C50CD">
        <w:rPr>
          <w:rFonts w:ascii="Times New Roman" w:eastAsia="Times New Roman" w:hAnsi="Times New Roman" w:cs="Times New Roman"/>
          <w:sz w:val="18"/>
          <w:szCs w:val="18"/>
        </w:rPr>
        <w:t>распоряжением администрации Лопатинского  сельсовета</w:t>
      </w:r>
      <w:r>
        <w:rPr>
          <w:rFonts w:ascii="Times New Roman" w:eastAsia="Times New Roman" w:hAnsi="Times New Roman" w:cs="Times New Roman"/>
          <w:sz w:val="18"/>
          <w:szCs w:val="18"/>
        </w:rPr>
        <w:t xml:space="preserve"> </w:t>
      </w:r>
      <w:r w:rsidRPr="006C50CD">
        <w:rPr>
          <w:rFonts w:ascii="Times New Roman" w:eastAsia="Times New Roman" w:hAnsi="Times New Roman" w:cs="Times New Roman"/>
          <w:sz w:val="18"/>
          <w:szCs w:val="18"/>
        </w:rPr>
        <w:t xml:space="preserve">Татарского района Новосибирской области от 04 июля 2017 года </w:t>
      </w:r>
      <w:r w:rsidRPr="006C50CD">
        <w:rPr>
          <w:rFonts w:ascii="Times New Roman" w:eastAsia="Times New Roman" w:hAnsi="Times New Roman" w:cs="Times New Roman"/>
          <w:sz w:val="18"/>
          <w:szCs w:val="18"/>
          <w:lang w:val="en-US"/>
        </w:rPr>
        <w:t>N</w:t>
      </w:r>
      <w:r w:rsidRPr="006C50CD">
        <w:rPr>
          <w:rFonts w:ascii="Times New Roman" w:eastAsia="Times New Roman" w:hAnsi="Times New Roman" w:cs="Times New Roman"/>
          <w:sz w:val="18"/>
          <w:szCs w:val="18"/>
        </w:rPr>
        <w:t xml:space="preserve"> 17</w:t>
      </w:r>
    </w:p>
    <w:p w:rsidR="006C50CD" w:rsidRPr="006C50CD" w:rsidRDefault="006C50CD" w:rsidP="006C50CD">
      <w:pPr>
        <w:pStyle w:val="a5"/>
        <w:jc w:val="center"/>
        <w:rPr>
          <w:rFonts w:ascii="Times New Roman" w:hAnsi="Times New Roman"/>
          <w:b/>
          <w:sz w:val="18"/>
          <w:szCs w:val="18"/>
        </w:rPr>
      </w:pPr>
      <w:r w:rsidRPr="006C50CD">
        <w:rPr>
          <w:rFonts w:ascii="Times New Roman" w:hAnsi="Times New Roman"/>
          <w:b/>
          <w:sz w:val="18"/>
          <w:szCs w:val="18"/>
        </w:rPr>
        <w:t>Положение о порядке проведения осмотров зданий и сооружений администрации Лопатинского  сельсовета Татарского района Новосибирской области</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1. Общие положения</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1.1. </w:t>
      </w:r>
      <w:proofErr w:type="gramStart"/>
      <w:r w:rsidRPr="006C50CD">
        <w:rPr>
          <w:rFonts w:ascii="Times New Roman" w:hAnsi="Times New Roman"/>
          <w:sz w:val="18"/>
          <w:szCs w:val="18"/>
        </w:rPr>
        <w:t>Контроль за техническим состоянием зданий и сооружений является составной частью системы их эксплуатации и технического обслуживания и включает в себя осуществление осмотров и наблюдений за техническим состоянием зданий и сооружений, их конструктивных элементов и инженерного оборудования, проведение консультационной работы с персоналом, занятым эксплуатацией и техническим обслуживанием, и использования зданий и сооружений.</w:t>
      </w:r>
      <w:proofErr w:type="gramEnd"/>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1.2. Настоящая Инструкция устанавливает порядок осмотров и наблюдений за техническим состоянием зданий и сооружений, эксплуатируемых организациями Лопатинского  сельсовета Татарского района Новосибирской области.</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1.3. Настоящая Инструкция является обязательной для всех организаций, имеющих в хозяйственном ведении или оперативном управлении здания и сооружения, а также при осуществлении </w:t>
      </w:r>
      <w:proofErr w:type="gramStart"/>
      <w:r w:rsidRPr="006C50CD">
        <w:rPr>
          <w:rFonts w:ascii="Times New Roman" w:hAnsi="Times New Roman"/>
          <w:sz w:val="18"/>
          <w:szCs w:val="18"/>
        </w:rPr>
        <w:t>контроля за</w:t>
      </w:r>
      <w:proofErr w:type="gramEnd"/>
      <w:r w:rsidRPr="006C50CD">
        <w:rPr>
          <w:rFonts w:ascii="Times New Roman" w:hAnsi="Times New Roman"/>
          <w:sz w:val="18"/>
          <w:szCs w:val="18"/>
        </w:rPr>
        <w:t xml:space="preserve"> техническим состоянием зданий и сооружений, предоставленным иным пользователям на основе найма, аренды.</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1.4. Организация </w:t>
      </w:r>
      <w:proofErr w:type="gramStart"/>
      <w:r w:rsidRPr="006C50CD">
        <w:rPr>
          <w:rFonts w:ascii="Times New Roman" w:hAnsi="Times New Roman"/>
          <w:sz w:val="18"/>
          <w:szCs w:val="18"/>
        </w:rPr>
        <w:t>контроля за</w:t>
      </w:r>
      <w:proofErr w:type="gramEnd"/>
      <w:r w:rsidRPr="006C50CD">
        <w:rPr>
          <w:rFonts w:ascii="Times New Roman" w:hAnsi="Times New Roman"/>
          <w:sz w:val="18"/>
          <w:szCs w:val="18"/>
        </w:rPr>
        <w:t xml:space="preserve"> содержанием зданий и сооружений в исправном техническом состоянии возлагается на руководителей организаций, в хозяйственном ведении или оперативном управлении которых находятся эти здания и сооружения.</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1.5. На основании настоящей Инструкции организации разрабатывают положения о порядке проведения плановых осмотров эксплуатируемых ими зданий и сооружений. В положениях определяется количество и состав комиссий по осмотрам, перечень зданий и сооружений, которые группируются по степени их значимости для хозяйственной деятельности.</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1.6. Все здания и сооружения организаций закрепляются за назначаемыми приказом по организации ответственными лицами структурных подразделений, участков, цехов, на которых возлагается </w:t>
      </w:r>
      <w:proofErr w:type="gramStart"/>
      <w:r w:rsidRPr="006C50CD">
        <w:rPr>
          <w:rFonts w:ascii="Times New Roman" w:hAnsi="Times New Roman"/>
          <w:sz w:val="18"/>
          <w:szCs w:val="18"/>
        </w:rPr>
        <w:t>контроль за</w:t>
      </w:r>
      <w:proofErr w:type="gramEnd"/>
      <w:r w:rsidRPr="006C50CD">
        <w:rPr>
          <w:rFonts w:ascii="Times New Roman" w:hAnsi="Times New Roman"/>
          <w:sz w:val="18"/>
          <w:szCs w:val="18"/>
        </w:rPr>
        <w:t xml:space="preserve"> соблюдением правил эксплуатации и технического содержания зданий и сооружений.</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1.7. Настоящее Положение рекомендуется для использования в организациях всех форм собственности.</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2. Цели и сроки проведения осмотров зданий и сооружений</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2.1. </w:t>
      </w:r>
      <w:proofErr w:type="gramStart"/>
      <w:r w:rsidRPr="006C50CD">
        <w:rPr>
          <w:rFonts w:ascii="Times New Roman" w:hAnsi="Times New Roman"/>
          <w:sz w:val="18"/>
          <w:szCs w:val="18"/>
        </w:rPr>
        <w:t>Контроль за</w:t>
      </w:r>
      <w:proofErr w:type="gramEnd"/>
      <w:r w:rsidRPr="006C50CD">
        <w:rPr>
          <w:rFonts w:ascii="Times New Roman" w:hAnsi="Times New Roman"/>
          <w:sz w:val="18"/>
          <w:szCs w:val="18"/>
        </w:rPr>
        <w:t xml:space="preserve"> техническим состоянием зданий и сооружений включает в себя проведение плановых, внеплановых и частичных осмотров зданий и сооружений или их отдельных конструктивных элементов и инженерного оборудования.</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2.2. Целью осмотров является получение информации о фактическом техническом состоянии зданий и сооружений, их отдельных конструктивных элементов и инженерного оборудования, а также </w:t>
      </w:r>
      <w:proofErr w:type="gramStart"/>
      <w:r w:rsidRPr="006C50CD">
        <w:rPr>
          <w:rFonts w:ascii="Times New Roman" w:hAnsi="Times New Roman"/>
          <w:sz w:val="18"/>
          <w:szCs w:val="18"/>
        </w:rPr>
        <w:t>контроль за</w:t>
      </w:r>
      <w:proofErr w:type="gramEnd"/>
      <w:r w:rsidRPr="006C50CD">
        <w:rPr>
          <w:rFonts w:ascii="Times New Roman" w:hAnsi="Times New Roman"/>
          <w:sz w:val="18"/>
          <w:szCs w:val="18"/>
        </w:rPr>
        <w:t xml:space="preserve"> соблюдением правил их содержания и использования.</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2.3. Плановые осмотры зданий и сооружений организуются два раза в год – весенние и осенние осмотры.</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lastRenderedPageBreak/>
        <w:t>2.4. Весенние осмотры проводятся для проверки технического состояния зданий и сооружений, инженерного и технологического оборудования, прилегающей территории после окончания эксплуатации в зимних условиях.</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2.5. В ходе осенних осмотров проводится проверка готовности зданий и сооружений к эксплуатации в зимних условиях.</w:t>
      </w:r>
      <w:r w:rsidRPr="006C50CD">
        <w:rPr>
          <w:rFonts w:ascii="Times New Roman" w:hAnsi="Times New Roman"/>
          <w:sz w:val="18"/>
          <w:szCs w:val="18"/>
        </w:rPr>
        <w:tab/>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2.6. Внеплановые осмотры зданий и сооружений проводятся после аварий техногенного характера и стихийных бедствий (ураганных ветров, ливней, снегопадов, наводнений – далее неблагоприятные факторы).</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2.7. Частичные осмотры зданий и сооружений осуществляются административно-хозяйственным и техническим персоналом организаций железнодорожного транспорта или их специализированными подразделениями по эксплуатации зданий и сооружений с целью обеспечения постоянного наблюдения за правильной эксплуатацией объектов в сроки, предусмотренные в Приложении 1 </w:t>
      </w:r>
      <w:proofErr w:type="gramStart"/>
      <w:r w:rsidRPr="006C50CD">
        <w:rPr>
          <w:rFonts w:ascii="Times New Roman" w:hAnsi="Times New Roman"/>
          <w:sz w:val="18"/>
          <w:szCs w:val="18"/>
        </w:rPr>
        <w:t>к</w:t>
      </w:r>
      <w:proofErr w:type="gramEnd"/>
      <w:r w:rsidRPr="006C50CD">
        <w:rPr>
          <w:rFonts w:ascii="Times New Roman" w:hAnsi="Times New Roman"/>
          <w:sz w:val="18"/>
          <w:szCs w:val="18"/>
        </w:rPr>
        <w:t xml:space="preserve"> настоящего Положения.</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2.8. Календарные сроки плановых осмотров зданий и сооружений устанавливаются в зависимости от климатических условий. Весенние осмотры осуществляются сразу после таяния снега, когда здания, сооружения и прилегающая к ним территория могут быть доступны для осмотра. Осенние осмотры проводятся до наступления отопительного сезона, к этому времени должна быть завершена подготовка зданий и сооружений к эксплуатации в зимних условиях.</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3. Организация проведения осмотров зданий и сооружений</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3.1. Плановые осмотры зданий и сооружений осуществляются комиссиями, образованными в соответствии с положением о порядке проведения плановых осмотров эксплуатируемых зданий и сооружений. Персональный состав комиссий и их председатели назначаются приказом работодателя. В работе комиссий участвуют лица, назначенные </w:t>
      </w:r>
      <w:proofErr w:type="gramStart"/>
      <w:r w:rsidRPr="006C50CD">
        <w:rPr>
          <w:rFonts w:ascii="Times New Roman" w:hAnsi="Times New Roman"/>
          <w:sz w:val="18"/>
          <w:szCs w:val="18"/>
        </w:rPr>
        <w:t>ответственными</w:t>
      </w:r>
      <w:proofErr w:type="gramEnd"/>
      <w:r w:rsidRPr="006C50CD">
        <w:rPr>
          <w:rFonts w:ascii="Times New Roman" w:hAnsi="Times New Roman"/>
          <w:sz w:val="18"/>
          <w:szCs w:val="18"/>
        </w:rPr>
        <w:t xml:space="preserve"> за соблюдение правил эксплуатации и технического содержания зданий и сооружений, а также пользователи зданий и сооружений.</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3.2. Внеплановые осмотры зданий и сооружений проводятся комиссиями, состав которых определяется в зависимости от последствий неблагоприятных факторов.</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3.3. Результаты работы комиссий по плановым осмотрам зданий и сооружений оформляются актами, предусмотренными в Приложениях 2 и 3 </w:t>
      </w:r>
      <w:proofErr w:type="gramStart"/>
      <w:r w:rsidRPr="006C50CD">
        <w:rPr>
          <w:rFonts w:ascii="Times New Roman" w:hAnsi="Times New Roman"/>
          <w:sz w:val="18"/>
          <w:szCs w:val="18"/>
        </w:rPr>
        <w:t>к</w:t>
      </w:r>
      <w:proofErr w:type="gramEnd"/>
      <w:r w:rsidRPr="006C50CD">
        <w:rPr>
          <w:rFonts w:ascii="Times New Roman" w:hAnsi="Times New Roman"/>
          <w:sz w:val="18"/>
          <w:szCs w:val="18"/>
        </w:rPr>
        <w:t xml:space="preserve"> </w:t>
      </w:r>
      <w:proofErr w:type="gramStart"/>
      <w:r w:rsidRPr="006C50CD">
        <w:rPr>
          <w:rFonts w:ascii="Times New Roman" w:hAnsi="Times New Roman"/>
          <w:sz w:val="18"/>
          <w:szCs w:val="18"/>
        </w:rPr>
        <w:t>настоящего</w:t>
      </w:r>
      <w:proofErr w:type="gramEnd"/>
      <w:r w:rsidRPr="006C50CD">
        <w:rPr>
          <w:rFonts w:ascii="Times New Roman" w:hAnsi="Times New Roman"/>
          <w:sz w:val="18"/>
          <w:szCs w:val="18"/>
        </w:rPr>
        <w:t xml:space="preserve"> Положения, в которых отмечаются выявленные недостатки, влияющие на эксплуатационные качества и долговечность конструкций, наличие нарушений в процессе эксплуатации зданий и сооружений и меры по их устранению.</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3.4. При внеплановых осмотрах определяется техническое состояние зданий и сооружений или их отдельных конструктивных элементов после воздействия неблагоприятных факторов, степень опасности выявленных повреждений, угрожающих жизни людей и сохранности зданий и сооружений. Форма акта внепланового осмотра зданий (сооружений) предусмотрена в Приложении 4 </w:t>
      </w:r>
      <w:proofErr w:type="gramStart"/>
      <w:r w:rsidRPr="006C50CD">
        <w:rPr>
          <w:rFonts w:ascii="Times New Roman" w:hAnsi="Times New Roman"/>
          <w:sz w:val="18"/>
          <w:szCs w:val="18"/>
        </w:rPr>
        <w:t>к</w:t>
      </w:r>
      <w:proofErr w:type="gramEnd"/>
      <w:r w:rsidRPr="006C50CD">
        <w:rPr>
          <w:rFonts w:ascii="Times New Roman" w:hAnsi="Times New Roman"/>
          <w:sz w:val="18"/>
          <w:szCs w:val="18"/>
        </w:rPr>
        <w:t xml:space="preserve"> настоящего Положения.</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3.5. В случае тяжелых последствий воздействия на здания и сооружения неблагоприятных факторов осмотры зданий и сооружений проводятся в соответствии с Положением о порядке расследования причин аварий зданий и сооружений, их частей и конструктивных элементов на территории Российской Федерации, утвержденным Приказом Минстроя России от 6 декабря </w:t>
      </w:r>
      <w:smartTag w:uri="urn:schemas-microsoft-com:office:smarttags" w:element="metricconverter">
        <w:smartTagPr>
          <w:attr w:name="ProductID" w:val="1994 г"/>
        </w:smartTagPr>
        <w:r w:rsidRPr="006C50CD">
          <w:rPr>
            <w:rFonts w:ascii="Times New Roman" w:hAnsi="Times New Roman"/>
            <w:sz w:val="18"/>
            <w:szCs w:val="18"/>
          </w:rPr>
          <w:t>1994 г</w:t>
        </w:r>
      </w:smartTag>
      <w:r w:rsidRPr="006C50CD">
        <w:rPr>
          <w:rFonts w:ascii="Times New Roman" w:hAnsi="Times New Roman"/>
          <w:sz w:val="18"/>
          <w:szCs w:val="18"/>
        </w:rPr>
        <w:t xml:space="preserve">. N 17-48 (зарегистрировано Минюстом России 23 декабря </w:t>
      </w:r>
      <w:smartTag w:uri="urn:schemas-microsoft-com:office:smarttags" w:element="metricconverter">
        <w:smartTagPr>
          <w:attr w:name="ProductID" w:val="1994 г"/>
        </w:smartTagPr>
        <w:r w:rsidRPr="006C50CD">
          <w:rPr>
            <w:rFonts w:ascii="Times New Roman" w:hAnsi="Times New Roman"/>
            <w:sz w:val="18"/>
            <w:szCs w:val="18"/>
          </w:rPr>
          <w:t>1994 г</w:t>
        </w:r>
      </w:smartTag>
      <w:r w:rsidRPr="006C50CD">
        <w:rPr>
          <w:rFonts w:ascii="Times New Roman" w:hAnsi="Times New Roman"/>
          <w:sz w:val="18"/>
          <w:szCs w:val="18"/>
        </w:rPr>
        <w:t>. N 761).</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3.6. На основании актов осмотров разрабатываются мероприятия по устранению выявленных недостатков с указанием сроков и ответственных лиц за их выполнение, а также выдаются задания и поручения лицам, назначенным </w:t>
      </w:r>
      <w:proofErr w:type="gramStart"/>
      <w:r w:rsidRPr="006C50CD">
        <w:rPr>
          <w:rFonts w:ascii="Times New Roman" w:hAnsi="Times New Roman"/>
          <w:sz w:val="18"/>
          <w:szCs w:val="18"/>
        </w:rPr>
        <w:t>ответственными</w:t>
      </w:r>
      <w:proofErr w:type="gramEnd"/>
      <w:r w:rsidRPr="006C50CD">
        <w:rPr>
          <w:rFonts w:ascii="Times New Roman" w:hAnsi="Times New Roman"/>
          <w:sz w:val="18"/>
          <w:szCs w:val="18"/>
        </w:rPr>
        <w:t xml:space="preserve"> за эксплуатацию зданий и сооружений.</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3.7. Результаты частичных осмотров и контроля за техническим состоянием зданий, сооружений, отдельных конструктивных элементов и инженерного оборудования фиксируются в журнале учета технического состояния здания (сооружения) по форме, предусмотренной в Приложении 5 </w:t>
      </w:r>
      <w:proofErr w:type="gramStart"/>
      <w:r w:rsidRPr="006C50CD">
        <w:rPr>
          <w:rFonts w:ascii="Times New Roman" w:hAnsi="Times New Roman"/>
          <w:sz w:val="18"/>
          <w:szCs w:val="18"/>
        </w:rPr>
        <w:t>к</w:t>
      </w:r>
      <w:proofErr w:type="gramEnd"/>
      <w:r w:rsidRPr="006C50CD">
        <w:rPr>
          <w:rFonts w:ascii="Times New Roman" w:hAnsi="Times New Roman"/>
          <w:sz w:val="18"/>
          <w:szCs w:val="18"/>
        </w:rPr>
        <w:t xml:space="preserve"> </w:t>
      </w:r>
      <w:proofErr w:type="gramStart"/>
      <w:r w:rsidRPr="006C50CD">
        <w:rPr>
          <w:rFonts w:ascii="Times New Roman" w:hAnsi="Times New Roman"/>
          <w:sz w:val="18"/>
          <w:szCs w:val="18"/>
        </w:rPr>
        <w:t>настоящего</w:t>
      </w:r>
      <w:proofErr w:type="gramEnd"/>
      <w:r w:rsidRPr="006C50CD">
        <w:rPr>
          <w:rFonts w:ascii="Times New Roman" w:hAnsi="Times New Roman"/>
          <w:sz w:val="18"/>
          <w:szCs w:val="18"/>
        </w:rPr>
        <w:t xml:space="preserve"> Положения, которые предъявляются комиссиям по проведению плановых осмотров.</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4. </w:t>
      </w:r>
      <w:proofErr w:type="gramStart"/>
      <w:r w:rsidRPr="006C50CD">
        <w:rPr>
          <w:rFonts w:ascii="Times New Roman" w:hAnsi="Times New Roman"/>
          <w:sz w:val="18"/>
          <w:szCs w:val="18"/>
        </w:rPr>
        <w:t>Контроль за</w:t>
      </w:r>
      <w:proofErr w:type="gramEnd"/>
      <w:r w:rsidRPr="006C50CD">
        <w:rPr>
          <w:rFonts w:ascii="Times New Roman" w:hAnsi="Times New Roman"/>
          <w:sz w:val="18"/>
          <w:szCs w:val="18"/>
        </w:rPr>
        <w:t xml:space="preserve"> техническим состоянием зданий и сооружений</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4.1. </w:t>
      </w:r>
      <w:proofErr w:type="gramStart"/>
      <w:r w:rsidRPr="006C50CD">
        <w:rPr>
          <w:rFonts w:ascii="Times New Roman" w:hAnsi="Times New Roman"/>
          <w:sz w:val="18"/>
          <w:szCs w:val="18"/>
        </w:rPr>
        <w:t>Контроль за</w:t>
      </w:r>
      <w:proofErr w:type="gramEnd"/>
      <w:r w:rsidRPr="006C50CD">
        <w:rPr>
          <w:rFonts w:ascii="Times New Roman" w:hAnsi="Times New Roman"/>
          <w:sz w:val="18"/>
          <w:szCs w:val="18"/>
        </w:rPr>
        <w:t xml:space="preserve"> техническим состоянием зданий и сооружений осуществляется в следующем порядке:</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4.1.1. Плановые осмотры, в ходе которых проверяется техническое состояние зданий и сооружений в целом, включая конструкции, инженерное оборудование и внешнее благоустройство.</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4.1.2. Внеплановые осмотры, в ходе которых проверяются здания и сооружения в целом или их отдельные конструктивные элементы, подвергшиеся воздействию неблагоприятных факторов.</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4.1.3. Частичные осмотры, в ходе которых проверяется техническое состояние отдельных конструктивных элементов зданий и сооружений, отдельных помещений, инженерных систем в целом или по отдельным их видам, элементов внешнего благоустройства.</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4.2. При плановых осмотрах зданий и сооружений проверяются:</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внешнее благоустройство;</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фундаменты и подвальные помещения, встроенные котельные, насосные, тепловые пункты, элеваторные узлы, инженерные устройства и оборудование;</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ограждающие конструкции и элементы фасада (балконы, лоджии, эркеры, козырьки, архитектурные детали, водоотводящие устройства);</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кровли, чердачные помещения и перекрытия, </w:t>
      </w:r>
      <w:proofErr w:type="spellStart"/>
      <w:r w:rsidRPr="006C50CD">
        <w:rPr>
          <w:rFonts w:ascii="Times New Roman" w:hAnsi="Times New Roman"/>
          <w:sz w:val="18"/>
          <w:szCs w:val="18"/>
        </w:rPr>
        <w:t>надкровельные</w:t>
      </w:r>
      <w:proofErr w:type="spellEnd"/>
      <w:r w:rsidRPr="006C50CD">
        <w:rPr>
          <w:rFonts w:ascii="Times New Roman" w:hAnsi="Times New Roman"/>
          <w:sz w:val="18"/>
          <w:szCs w:val="18"/>
        </w:rPr>
        <w:t xml:space="preserve"> вентиляционные и дымовые трубы, коммуникации и инженерные устройства, расположенные в чердачных и кровельных пространствах;</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поэтажно – перекрытия, капитальные стены и перегородки внутри помещений, санузлы, санитарно-техническое и инженерное оборудование;</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строительные конструкции и несущие элементы технологического оборудования;</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соблюдение габаритных приближений;</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наружные коммуникации и их обустройства;</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противопожарные устройства.</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4.3. Особое внимание при проведении плановых, внеплановых и частичных осмотров обращается </w:t>
      </w:r>
      <w:proofErr w:type="gramStart"/>
      <w:r w:rsidRPr="006C50CD">
        <w:rPr>
          <w:rFonts w:ascii="Times New Roman" w:hAnsi="Times New Roman"/>
          <w:sz w:val="18"/>
          <w:szCs w:val="18"/>
        </w:rPr>
        <w:t>на</w:t>
      </w:r>
      <w:proofErr w:type="gramEnd"/>
      <w:r w:rsidRPr="006C50CD">
        <w:rPr>
          <w:rFonts w:ascii="Times New Roman" w:hAnsi="Times New Roman"/>
          <w:sz w:val="18"/>
          <w:szCs w:val="18"/>
        </w:rPr>
        <w:t>:</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сооружения и конструкции, подверженные вибрирующим и другим динамическим нагрузкам, расположенные на вечной мерзлоте, в зонах повышенной сейсмичности, на присадочных, подрабатываемых и карстовых территориях, а также на крупнопанельные здания первых массовых серий, ветхие и аварийные здания и сооружения, объекты, имеющие износ несущих конструкций свыше 60%;</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конструкции, лишенные естественного освещения и проветривания, подверженные повышенному увлажнению или находящиеся в других условиях, не соответствующих техническим и санитарным нормативам;</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выполнение замечаний и поручений, выданных предыдущими плановыми проверками.</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4.4. Построенные и реконструированные здания и сооружения в первый год их эксплуатации дополнительно проверяются на соответствие выполненных работ строительным нормам и правилам.</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4.5. </w:t>
      </w:r>
      <w:proofErr w:type="gramStart"/>
      <w:r w:rsidRPr="006C50CD">
        <w:rPr>
          <w:rFonts w:ascii="Times New Roman" w:hAnsi="Times New Roman"/>
          <w:sz w:val="18"/>
          <w:szCs w:val="18"/>
        </w:rPr>
        <w:t xml:space="preserve">Комиссии, осуществляющие плановые и внеплановые осмотры, определяют меры по обеспечению безопасности людей в случаях обнаружения деформаций, промерзаний, сильных протечек, сверхнормативной влажности, звукопроводности, вибрации, других дефектов, наличие которых и их развитие могут привести к снижению несущей способности или потере устойчивости конструкций, </w:t>
      </w:r>
      <w:r w:rsidRPr="006C50CD">
        <w:rPr>
          <w:rFonts w:ascii="Times New Roman" w:hAnsi="Times New Roman"/>
          <w:sz w:val="18"/>
          <w:szCs w:val="18"/>
        </w:rPr>
        <w:lastRenderedPageBreak/>
        <w:t>нарушению нормальных условий эксплуатации технологического и инженерного оборудования, работы персонала, проживания граждан.</w:t>
      </w:r>
      <w:proofErr w:type="gramEnd"/>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4.6. Для определения причин возникновения дефектов, проведения технической экспертизы, взятия проб и инструментальных исследований, а также в других необходимых случаях комиссии по осмотру зданий и сооружений могут привлекать специалистов соответствующей квалификации, назначать сроки и определять состав специальной комиссии по детальному обследованию здания или сооружения.</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4.7. В зданиях и сооружениях, где требуется дополнительный </w:t>
      </w:r>
      <w:proofErr w:type="gramStart"/>
      <w:r w:rsidRPr="006C50CD">
        <w:rPr>
          <w:rFonts w:ascii="Times New Roman" w:hAnsi="Times New Roman"/>
          <w:sz w:val="18"/>
          <w:szCs w:val="18"/>
        </w:rPr>
        <w:t>контроль за</w:t>
      </w:r>
      <w:proofErr w:type="gramEnd"/>
      <w:r w:rsidRPr="006C50CD">
        <w:rPr>
          <w:rFonts w:ascii="Times New Roman" w:hAnsi="Times New Roman"/>
          <w:sz w:val="18"/>
          <w:szCs w:val="18"/>
        </w:rPr>
        <w:t xml:space="preserve"> техническим состоянием этих зданий и сооружений или их отдельных конструктивных элементов, комиссии по плановым или внеплановым осмотрам вправе установить особый порядок постоянных наблюдений, обеспечивающий безопасные условия их эксплуатации.</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4.8. По результатам осмотров в срок не более трех дней устраняются обнаруженные отклонения от нормативного режима эксплуатации зданий и сооружений, в частности, неисправность механизмов открывания окон, дверей, ворот, фонарей, повреждения наружного остекления, водосточных труб и желобов, </w:t>
      </w:r>
      <w:proofErr w:type="spellStart"/>
      <w:r w:rsidRPr="006C50CD">
        <w:rPr>
          <w:rFonts w:ascii="Times New Roman" w:hAnsi="Times New Roman"/>
          <w:sz w:val="18"/>
          <w:szCs w:val="18"/>
        </w:rPr>
        <w:t>отмосток</w:t>
      </w:r>
      <w:proofErr w:type="spellEnd"/>
      <w:r w:rsidRPr="006C50CD">
        <w:rPr>
          <w:rFonts w:ascii="Times New Roman" w:hAnsi="Times New Roman"/>
          <w:sz w:val="18"/>
          <w:szCs w:val="18"/>
        </w:rPr>
        <w:t>, ликвидация зазоров, щелей и трещин, выполняются другие работы текущего характера.</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 xml:space="preserve">4.9. До начала осмотров зданий и сооружений лица, назначенные </w:t>
      </w:r>
      <w:proofErr w:type="gramStart"/>
      <w:r w:rsidRPr="006C50CD">
        <w:rPr>
          <w:rFonts w:ascii="Times New Roman" w:hAnsi="Times New Roman"/>
          <w:sz w:val="18"/>
          <w:szCs w:val="18"/>
        </w:rPr>
        <w:t>ответственными</w:t>
      </w:r>
      <w:proofErr w:type="gramEnd"/>
      <w:r w:rsidRPr="006C50CD">
        <w:rPr>
          <w:rFonts w:ascii="Times New Roman" w:hAnsi="Times New Roman"/>
          <w:sz w:val="18"/>
          <w:szCs w:val="18"/>
        </w:rPr>
        <w:t xml:space="preserve"> за эксплуатацию этих зданий и сооружений, обеспечивают доступ в них членам комиссий для проведения осмотров.</w:t>
      </w:r>
    </w:p>
    <w:p w:rsidR="006C50CD" w:rsidRPr="006C50CD" w:rsidRDefault="006C50CD" w:rsidP="006C50CD">
      <w:pPr>
        <w:pStyle w:val="a5"/>
        <w:rPr>
          <w:rFonts w:ascii="Times New Roman" w:hAnsi="Times New Roman"/>
          <w:sz w:val="18"/>
          <w:szCs w:val="18"/>
        </w:rPr>
      </w:pPr>
      <w:r w:rsidRPr="006C50CD">
        <w:rPr>
          <w:rFonts w:ascii="Times New Roman" w:hAnsi="Times New Roman"/>
          <w:sz w:val="18"/>
          <w:szCs w:val="18"/>
        </w:rPr>
        <w:t>4.10. Комиссии, осуществляющие осмотры зданий и сооружений, по результатам осмотров оформляют и дают руководителям организаций и пользователям зданий и сооружений поручения об устранении выявленных нарушений, допущенных по их вине в результате действия или бездействия. При неоднократном выявлении таких нарушений комиссии направляют руководителям организаций, в хозяйственном ведении или оперативном управлении которых состоят эти здания и сооружения, соответствующие предложения, в том числе и о прекращении отношений с пользователями зданий и сооружений, вытекающих из договоров найма, аренды.</w:t>
      </w:r>
    </w:p>
    <w:p w:rsidR="006C50CD" w:rsidRPr="006C50CD" w:rsidRDefault="006C50CD" w:rsidP="00CA7198">
      <w:pPr>
        <w:pStyle w:val="a5"/>
        <w:jc w:val="right"/>
        <w:rPr>
          <w:rFonts w:ascii="Times New Roman" w:hAnsi="Times New Roman"/>
          <w:sz w:val="18"/>
          <w:szCs w:val="18"/>
        </w:rPr>
      </w:pPr>
      <w:r w:rsidRPr="006C50CD">
        <w:rPr>
          <w:rFonts w:ascii="Times New Roman" w:hAnsi="Times New Roman"/>
          <w:sz w:val="18"/>
          <w:szCs w:val="18"/>
        </w:rPr>
        <w:t>ПРИЛОЖЕНИЕ 1</w:t>
      </w:r>
      <w:r w:rsidR="00CA7198">
        <w:rPr>
          <w:rFonts w:ascii="Times New Roman" w:hAnsi="Times New Roman"/>
          <w:sz w:val="18"/>
          <w:szCs w:val="18"/>
        </w:rPr>
        <w:t xml:space="preserve"> </w:t>
      </w:r>
      <w:r w:rsidRPr="006C50CD">
        <w:rPr>
          <w:rFonts w:ascii="Times New Roman" w:hAnsi="Times New Roman"/>
          <w:sz w:val="18"/>
          <w:szCs w:val="18"/>
        </w:rPr>
        <w:t>к Положению о порядке проведения осмотров зданий и сооружений</w:t>
      </w:r>
    </w:p>
    <w:p w:rsidR="006C50CD" w:rsidRPr="006C50CD" w:rsidRDefault="006C50CD" w:rsidP="006C50CD">
      <w:pPr>
        <w:pStyle w:val="a5"/>
        <w:jc w:val="center"/>
        <w:rPr>
          <w:rFonts w:ascii="Times New Roman" w:hAnsi="Times New Roman"/>
          <w:b/>
          <w:sz w:val="18"/>
          <w:szCs w:val="18"/>
        </w:rPr>
      </w:pPr>
      <w:r w:rsidRPr="006C50CD">
        <w:rPr>
          <w:rFonts w:ascii="Times New Roman" w:hAnsi="Times New Roman"/>
          <w:b/>
          <w:sz w:val="18"/>
          <w:szCs w:val="18"/>
        </w:rPr>
        <w:t>Периодичность частичных осмотров, технического состояния конструктивных элементов зданий и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2827"/>
        <w:gridCol w:w="2573"/>
        <w:gridCol w:w="1986"/>
        <w:gridCol w:w="2658"/>
      </w:tblGrid>
      <w:tr w:rsidR="006C50CD" w:rsidRPr="006C50CD" w:rsidTr="00CA7198">
        <w:tc>
          <w:tcPr>
            <w:tcW w:w="246"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 xml:space="preserve">№ </w:t>
            </w:r>
            <w:proofErr w:type="spellStart"/>
            <w:r w:rsidRPr="006C50CD">
              <w:rPr>
                <w:rFonts w:ascii="Times New Roman" w:eastAsia="Times New Roman" w:hAnsi="Times New Roman" w:cs="Times New Roman"/>
                <w:sz w:val="18"/>
                <w:szCs w:val="18"/>
              </w:rPr>
              <w:t>пп</w:t>
            </w:r>
            <w:proofErr w:type="spellEnd"/>
          </w:p>
        </w:tc>
        <w:tc>
          <w:tcPr>
            <w:tcW w:w="1338"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Конструктивные элементы, инженерные устройства</w:t>
            </w:r>
          </w:p>
        </w:tc>
        <w:tc>
          <w:tcPr>
            <w:tcW w:w="1218"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Профессия исполнителя</w:t>
            </w:r>
          </w:p>
        </w:tc>
        <w:tc>
          <w:tcPr>
            <w:tcW w:w="940"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Частота осмотров в год</w:t>
            </w:r>
          </w:p>
        </w:tc>
        <w:tc>
          <w:tcPr>
            <w:tcW w:w="1258"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Примечание</w:t>
            </w:r>
          </w:p>
        </w:tc>
      </w:tr>
      <w:tr w:rsidR="006C50CD" w:rsidRPr="006C50CD" w:rsidTr="00CA7198">
        <w:trPr>
          <w:trHeight w:val="413"/>
        </w:trPr>
        <w:tc>
          <w:tcPr>
            <w:tcW w:w="246" w:type="pct"/>
          </w:tcPr>
          <w:p w:rsidR="006C50CD" w:rsidRPr="006C50CD" w:rsidRDefault="006C50CD" w:rsidP="006C50CD">
            <w:pPr>
              <w:spacing w:line="240" w:lineRule="auto"/>
              <w:ind w:right="-33"/>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1</w:t>
            </w:r>
          </w:p>
        </w:tc>
        <w:tc>
          <w:tcPr>
            <w:tcW w:w="1338" w:type="pct"/>
          </w:tcPr>
          <w:p w:rsidR="006C50CD" w:rsidRPr="006C50CD" w:rsidRDefault="006C50CD" w:rsidP="006C50CD">
            <w:pPr>
              <w:spacing w:line="240" w:lineRule="auto"/>
              <w:jc w:val="both"/>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Воздуховоды</w:t>
            </w:r>
          </w:p>
        </w:tc>
        <w:tc>
          <w:tcPr>
            <w:tcW w:w="121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Каменщик, жестянщик</w:t>
            </w:r>
          </w:p>
        </w:tc>
        <w:tc>
          <w:tcPr>
            <w:tcW w:w="940"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1</w:t>
            </w:r>
          </w:p>
        </w:tc>
        <w:tc>
          <w:tcPr>
            <w:tcW w:w="125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Профессия определяется по материалу конструкции</w:t>
            </w:r>
          </w:p>
        </w:tc>
      </w:tr>
      <w:tr w:rsidR="006C50CD" w:rsidRPr="006C50CD" w:rsidTr="00CA7198">
        <w:trPr>
          <w:trHeight w:val="649"/>
        </w:trPr>
        <w:tc>
          <w:tcPr>
            <w:tcW w:w="246" w:type="pct"/>
          </w:tcPr>
          <w:p w:rsidR="006C50CD" w:rsidRPr="006C50CD" w:rsidRDefault="006C50CD" w:rsidP="006C50CD">
            <w:pPr>
              <w:spacing w:line="240" w:lineRule="auto"/>
              <w:ind w:right="-33"/>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2</w:t>
            </w:r>
          </w:p>
        </w:tc>
        <w:tc>
          <w:tcPr>
            <w:tcW w:w="1338" w:type="pct"/>
          </w:tcPr>
          <w:p w:rsidR="006C50CD" w:rsidRPr="006C50CD" w:rsidRDefault="006C50CD" w:rsidP="006C50CD">
            <w:pPr>
              <w:spacing w:line="240" w:lineRule="auto"/>
              <w:jc w:val="both"/>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Внутренние системы водоснабжения, водоотведения, отопления</w:t>
            </w:r>
          </w:p>
        </w:tc>
        <w:tc>
          <w:tcPr>
            <w:tcW w:w="121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Слесарь-сантехник</w:t>
            </w:r>
          </w:p>
        </w:tc>
        <w:tc>
          <w:tcPr>
            <w:tcW w:w="940"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1</w:t>
            </w:r>
          </w:p>
        </w:tc>
        <w:tc>
          <w:tcPr>
            <w:tcW w:w="1258" w:type="pct"/>
          </w:tcPr>
          <w:p w:rsidR="006C50CD" w:rsidRPr="006C50CD" w:rsidRDefault="006C50CD" w:rsidP="006C50CD">
            <w:pPr>
              <w:spacing w:line="240" w:lineRule="auto"/>
              <w:jc w:val="center"/>
              <w:rPr>
                <w:rFonts w:ascii="Times New Roman" w:eastAsia="Times New Roman" w:hAnsi="Times New Roman" w:cs="Times New Roman"/>
                <w:sz w:val="18"/>
                <w:szCs w:val="18"/>
              </w:rPr>
            </w:pPr>
          </w:p>
        </w:tc>
      </w:tr>
      <w:tr w:rsidR="006C50CD" w:rsidRPr="006C50CD" w:rsidTr="00CA7198">
        <w:tc>
          <w:tcPr>
            <w:tcW w:w="246" w:type="pct"/>
          </w:tcPr>
          <w:p w:rsidR="006C50CD" w:rsidRPr="006C50CD" w:rsidRDefault="006C50CD" w:rsidP="006C50CD">
            <w:pPr>
              <w:spacing w:line="240" w:lineRule="auto"/>
              <w:ind w:right="-33"/>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3</w:t>
            </w:r>
          </w:p>
        </w:tc>
        <w:tc>
          <w:tcPr>
            <w:tcW w:w="1338" w:type="pct"/>
          </w:tcPr>
          <w:p w:rsidR="006C50CD" w:rsidRPr="006C50CD" w:rsidRDefault="006C50CD" w:rsidP="006C50CD">
            <w:pPr>
              <w:spacing w:line="240" w:lineRule="auto"/>
              <w:jc w:val="both"/>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Светильники, розетки, электросети, распределительные и вводные щиты</w:t>
            </w:r>
          </w:p>
        </w:tc>
        <w:tc>
          <w:tcPr>
            <w:tcW w:w="121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Электромонтер</w:t>
            </w:r>
          </w:p>
        </w:tc>
        <w:tc>
          <w:tcPr>
            <w:tcW w:w="940"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1</w:t>
            </w:r>
          </w:p>
        </w:tc>
        <w:tc>
          <w:tcPr>
            <w:tcW w:w="1258" w:type="pct"/>
          </w:tcPr>
          <w:p w:rsidR="006C50CD" w:rsidRPr="006C50CD" w:rsidRDefault="006C50CD" w:rsidP="006C50CD">
            <w:pPr>
              <w:spacing w:line="240" w:lineRule="auto"/>
              <w:jc w:val="center"/>
              <w:rPr>
                <w:rFonts w:ascii="Times New Roman" w:eastAsia="Times New Roman" w:hAnsi="Times New Roman" w:cs="Times New Roman"/>
                <w:sz w:val="18"/>
                <w:szCs w:val="18"/>
              </w:rPr>
            </w:pPr>
          </w:p>
        </w:tc>
      </w:tr>
      <w:tr w:rsidR="006C50CD" w:rsidRPr="006C50CD" w:rsidTr="00CA7198">
        <w:tc>
          <w:tcPr>
            <w:tcW w:w="246" w:type="pct"/>
          </w:tcPr>
          <w:p w:rsidR="006C50CD" w:rsidRPr="006C50CD" w:rsidRDefault="006C50CD" w:rsidP="006C50CD">
            <w:pPr>
              <w:spacing w:line="240" w:lineRule="auto"/>
              <w:ind w:right="-33"/>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4</w:t>
            </w:r>
          </w:p>
        </w:tc>
        <w:tc>
          <w:tcPr>
            <w:tcW w:w="1338" w:type="pct"/>
          </w:tcPr>
          <w:p w:rsidR="006C50CD" w:rsidRPr="006C50CD" w:rsidRDefault="006C50CD" w:rsidP="006C50CD">
            <w:pPr>
              <w:spacing w:line="240" w:lineRule="auto"/>
              <w:jc w:val="both"/>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Силовое электрооборудование</w:t>
            </w:r>
          </w:p>
        </w:tc>
        <w:tc>
          <w:tcPr>
            <w:tcW w:w="121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Электромонтажник</w:t>
            </w:r>
          </w:p>
        </w:tc>
        <w:tc>
          <w:tcPr>
            <w:tcW w:w="940"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2</w:t>
            </w:r>
          </w:p>
        </w:tc>
        <w:tc>
          <w:tcPr>
            <w:tcW w:w="1258" w:type="pct"/>
          </w:tcPr>
          <w:p w:rsidR="006C50CD" w:rsidRPr="006C50CD" w:rsidRDefault="006C50CD" w:rsidP="006C50CD">
            <w:pPr>
              <w:spacing w:line="240" w:lineRule="auto"/>
              <w:jc w:val="center"/>
              <w:rPr>
                <w:rFonts w:ascii="Times New Roman" w:eastAsia="Times New Roman" w:hAnsi="Times New Roman" w:cs="Times New Roman"/>
                <w:sz w:val="18"/>
                <w:szCs w:val="18"/>
              </w:rPr>
            </w:pPr>
          </w:p>
        </w:tc>
      </w:tr>
      <w:tr w:rsidR="006C50CD" w:rsidRPr="006C50CD" w:rsidTr="00CA7198">
        <w:tc>
          <w:tcPr>
            <w:tcW w:w="246" w:type="pct"/>
          </w:tcPr>
          <w:p w:rsidR="006C50CD" w:rsidRPr="006C50CD" w:rsidRDefault="006C50CD" w:rsidP="006C50CD">
            <w:pPr>
              <w:spacing w:line="240" w:lineRule="auto"/>
              <w:ind w:right="-33"/>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5</w:t>
            </w:r>
          </w:p>
        </w:tc>
        <w:tc>
          <w:tcPr>
            <w:tcW w:w="1338" w:type="pct"/>
          </w:tcPr>
          <w:p w:rsidR="006C50CD" w:rsidRPr="006C50CD" w:rsidRDefault="006C50CD" w:rsidP="006C50CD">
            <w:pPr>
              <w:spacing w:line="240" w:lineRule="auto"/>
              <w:jc w:val="both"/>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Кровельные покрытия, стропильная система крыши, наружные водостоки</w:t>
            </w:r>
          </w:p>
        </w:tc>
        <w:tc>
          <w:tcPr>
            <w:tcW w:w="121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Кровельщик</w:t>
            </w:r>
          </w:p>
        </w:tc>
        <w:tc>
          <w:tcPr>
            <w:tcW w:w="940"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1</w:t>
            </w:r>
          </w:p>
        </w:tc>
        <w:tc>
          <w:tcPr>
            <w:tcW w:w="125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После таяния снега</w:t>
            </w:r>
          </w:p>
        </w:tc>
      </w:tr>
      <w:tr w:rsidR="006C50CD" w:rsidRPr="006C50CD" w:rsidTr="00CA7198">
        <w:tc>
          <w:tcPr>
            <w:tcW w:w="246" w:type="pct"/>
          </w:tcPr>
          <w:p w:rsidR="006C50CD" w:rsidRPr="006C50CD" w:rsidRDefault="006C50CD" w:rsidP="006C50CD">
            <w:pPr>
              <w:spacing w:line="240" w:lineRule="auto"/>
              <w:ind w:right="-33"/>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6</w:t>
            </w:r>
          </w:p>
        </w:tc>
        <w:tc>
          <w:tcPr>
            <w:tcW w:w="1338" w:type="pct"/>
          </w:tcPr>
          <w:p w:rsidR="006C50CD" w:rsidRPr="006C50CD" w:rsidRDefault="006C50CD" w:rsidP="006C50CD">
            <w:pPr>
              <w:spacing w:line="240" w:lineRule="auto"/>
              <w:jc w:val="both"/>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Деревянные и столярные конструкции</w:t>
            </w:r>
          </w:p>
        </w:tc>
        <w:tc>
          <w:tcPr>
            <w:tcW w:w="121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Столяр, плотник</w:t>
            </w:r>
          </w:p>
        </w:tc>
        <w:tc>
          <w:tcPr>
            <w:tcW w:w="940"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1</w:t>
            </w:r>
          </w:p>
        </w:tc>
        <w:tc>
          <w:tcPr>
            <w:tcW w:w="1258" w:type="pct"/>
          </w:tcPr>
          <w:p w:rsidR="006C50CD" w:rsidRPr="006C50CD" w:rsidRDefault="006C50CD" w:rsidP="006C50CD">
            <w:pPr>
              <w:spacing w:line="240" w:lineRule="auto"/>
              <w:jc w:val="center"/>
              <w:rPr>
                <w:rFonts w:ascii="Times New Roman" w:eastAsia="Times New Roman" w:hAnsi="Times New Roman" w:cs="Times New Roman"/>
                <w:sz w:val="18"/>
                <w:szCs w:val="18"/>
              </w:rPr>
            </w:pPr>
          </w:p>
        </w:tc>
      </w:tr>
      <w:tr w:rsidR="006C50CD" w:rsidRPr="006C50CD" w:rsidTr="00CA7198">
        <w:tc>
          <w:tcPr>
            <w:tcW w:w="246" w:type="pct"/>
          </w:tcPr>
          <w:p w:rsidR="006C50CD" w:rsidRPr="006C50CD" w:rsidRDefault="006C50CD" w:rsidP="006C50CD">
            <w:pPr>
              <w:spacing w:line="240" w:lineRule="auto"/>
              <w:ind w:right="-33"/>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7</w:t>
            </w:r>
          </w:p>
        </w:tc>
        <w:tc>
          <w:tcPr>
            <w:tcW w:w="1338" w:type="pct"/>
          </w:tcPr>
          <w:p w:rsidR="006C50CD" w:rsidRPr="006C50CD" w:rsidRDefault="006C50CD" w:rsidP="006C50CD">
            <w:pPr>
              <w:spacing w:line="240" w:lineRule="auto"/>
              <w:jc w:val="both"/>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Каменные и бетонные несущие конструкции, перегородки</w:t>
            </w:r>
          </w:p>
        </w:tc>
        <w:tc>
          <w:tcPr>
            <w:tcW w:w="121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Каменщик, штукатур</w:t>
            </w:r>
          </w:p>
        </w:tc>
        <w:tc>
          <w:tcPr>
            <w:tcW w:w="940"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По мере необходимости</w:t>
            </w:r>
          </w:p>
        </w:tc>
        <w:tc>
          <w:tcPr>
            <w:tcW w:w="1258" w:type="pct"/>
          </w:tcPr>
          <w:p w:rsidR="006C50CD" w:rsidRPr="006C50CD" w:rsidRDefault="006C50CD" w:rsidP="006C50CD">
            <w:pPr>
              <w:spacing w:line="240" w:lineRule="auto"/>
              <w:jc w:val="center"/>
              <w:rPr>
                <w:rFonts w:ascii="Times New Roman" w:eastAsia="Times New Roman" w:hAnsi="Times New Roman" w:cs="Times New Roman"/>
                <w:sz w:val="18"/>
                <w:szCs w:val="18"/>
              </w:rPr>
            </w:pPr>
          </w:p>
        </w:tc>
      </w:tr>
      <w:tr w:rsidR="006C50CD" w:rsidRPr="006C50CD" w:rsidTr="00CA7198">
        <w:tc>
          <w:tcPr>
            <w:tcW w:w="246" w:type="pct"/>
          </w:tcPr>
          <w:p w:rsidR="006C50CD" w:rsidRPr="006C50CD" w:rsidRDefault="006C50CD" w:rsidP="006C50CD">
            <w:pPr>
              <w:spacing w:line="240" w:lineRule="auto"/>
              <w:ind w:right="-33"/>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8</w:t>
            </w:r>
          </w:p>
        </w:tc>
        <w:tc>
          <w:tcPr>
            <w:tcW w:w="1338" w:type="pct"/>
          </w:tcPr>
          <w:p w:rsidR="006C50CD" w:rsidRPr="006C50CD" w:rsidRDefault="006C50CD" w:rsidP="006C50CD">
            <w:pPr>
              <w:spacing w:line="240" w:lineRule="auto"/>
              <w:jc w:val="both"/>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Металлические конструкции</w:t>
            </w:r>
          </w:p>
        </w:tc>
        <w:tc>
          <w:tcPr>
            <w:tcW w:w="121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Сварщик</w:t>
            </w:r>
          </w:p>
        </w:tc>
        <w:tc>
          <w:tcPr>
            <w:tcW w:w="940"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Один раз в 3 года</w:t>
            </w:r>
          </w:p>
        </w:tc>
        <w:tc>
          <w:tcPr>
            <w:tcW w:w="1258" w:type="pct"/>
          </w:tcPr>
          <w:p w:rsidR="006C50CD" w:rsidRPr="006C50CD" w:rsidRDefault="006C50CD" w:rsidP="006C50CD">
            <w:pPr>
              <w:spacing w:line="240" w:lineRule="auto"/>
              <w:jc w:val="center"/>
              <w:rPr>
                <w:rFonts w:ascii="Times New Roman" w:eastAsia="Times New Roman" w:hAnsi="Times New Roman" w:cs="Times New Roman"/>
                <w:sz w:val="18"/>
                <w:szCs w:val="18"/>
              </w:rPr>
            </w:pPr>
          </w:p>
        </w:tc>
      </w:tr>
      <w:tr w:rsidR="006C50CD" w:rsidRPr="006C50CD" w:rsidTr="00CA7198">
        <w:tc>
          <w:tcPr>
            <w:tcW w:w="246" w:type="pct"/>
          </w:tcPr>
          <w:p w:rsidR="006C50CD" w:rsidRPr="006C50CD" w:rsidRDefault="006C50CD" w:rsidP="006C50CD">
            <w:pPr>
              <w:spacing w:line="240" w:lineRule="auto"/>
              <w:ind w:right="-33"/>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9</w:t>
            </w:r>
          </w:p>
        </w:tc>
        <w:tc>
          <w:tcPr>
            <w:tcW w:w="1338" w:type="pct"/>
          </w:tcPr>
          <w:p w:rsidR="006C50CD" w:rsidRPr="006C50CD" w:rsidRDefault="006C50CD" w:rsidP="006C50CD">
            <w:pPr>
              <w:spacing w:line="240" w:lineRule="auto"/>
              <w:jc w:val="both"/>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Внутренняя и наружная отделка, полы</w:t>
            </w:r>
          </w:p>
        </w:tc>
        <w:tc>
          <w:tcPr>
            <w:tcW w:w="121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Отделочник, плотник</w:t>
            </w:r>
          </w:p>
        </w:tc>
        <w:tc>
          <w:tcPr>
            <w:tcW w:w="940"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По мере необходимости</w:t>
            </w:r>
          </w:p>
        </w:tc>
        <w:tc>
          <w:tcPr>
            <w:tcW w:w="1258" w:type="pct"/>
          </w:tcPr>
          <w:p w:rsidR="006C50CD" w:rsidRPr="006C50CD" w:rsidRDefault="006C50CD" w:rsidP="006C50CD">
            <w:pPr>
              <w:spacing w:line="240" w:lineRule="auto"/>
              <w:jc w:val="center"/>
              <w:rPr>
                <w:rFonts w:ascii="Times New Roman" w:eastAsia="Times New Roman" w:hAnsi="Times New Roman" w:cs="Times New Roman"/>
                <w:sz w:val="18"/>
                <w:szCs w:val="18"/>
              </w:rPr>
            </w:pPr>
          </w:p>
        </w:tc>
      </w:tr>
      <w:tr w:rsidR="006C50CD" w:rsidRPr="006C50CD" w:rsidTr="00CA7198">
        <w:tc>
          <w:tcPr>
            <w:tcW w:w="246" w:type="pct"/>
          </w:tcPr>
          <w:p w:rsidR="006C50CD" w:rsidRPr="006C50CD" w:rsidRDefault="006C50CD" w:rsidP="006C50CD">
            <w:pPr>
              <w:spacing w:line="240" w:lineRule="auto"/>
              <w:ind w:right="-33"/>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10</w:t>
            </w:r>
          </w:p>
        </w:tc>
        <w:tc>
          <w:tcPr>
            <w:tcW w:w="1338" w:type="pct"/>
          </w:tcPr>
          <w:p w:rsidR="006C50CD" w:rsidRPr="006C50CD" w:rsidRDefault="006C50CD" w:rsidP="006C50CD">
            <w:pPr>
              <w:spacing w:line="240" w:lineRule="auto"/>
              <w:jc w:val="both"/>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Системы связи и оповещения, низковольтное оборудование</w:t>
            </w:r>
          </w:p>
        </w:tc>
        <w:tc>
          <w:tcPr>
            <w:tcW w:w="121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Связист</w:t>
            </w:r>
          </w:p>
        </w:tc>
        <w:tc>
          <w:tcPr>
            <w:tcW w:w="940"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1</w:t>
            </w:r>
          </w:p>
        </w:tc>
        <w:tc>
          <w:tcPr>
            <w:tcW w:w="1258" w:type="pct"/>
          </w:tcPr>
          <w:p w:rsidR="006C50CD" w:rsidRPr="006C50CD" w:rsidRDefault="006C50CD" w:rsidP="006C50CD">
            <w:pPr>
              <w:spacing w:line="240" w:lineRule="auto"/>
              <w:jc w:val="center"/>
              <w:rPr>
                <w:rFonts w:ascii="Times New Roman" w:eastAsia="Times New Roman" w:hAnsi="Times New Roman" w:cs="Times New Roman"/>
                <w:sz w:val="18"/>
                <w:szCs w:val="18"/>
              </w:rPr>
            </w:pPr>
          </w:p>
        </w:tc>
      </w:tr>
      <w:tr w:rsidR="006C50CD" w:rsidRPr="006C50CD" w:rsidTr="00CA7198">
        <w:tc>
          <w:tcPr>
            <w:tcW w:w="246" w:type="pct"/>
          </w:tcPr>
          <w:p w:rsidR="006C50CD" w:rsidRPr="006C50CD" w:rsidRDefault="006C50CD" w:rsidP="006C50CD">
            <w:pPr>
              <w:spacing w:line="240" w:lineRule="auto"/>
              <w:ind w:right="-33"/>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11</w:t>
            </w:r>
          </w:p>
        </w:tc>
        <w:tc>
          <w:tcPr>
            <w:tcW w:w="1338" w:type="pct"/>
          </w:tcPr>
          <w:p w:rsidR="006C50CD" w:rsidRPr="006C50CD" w:rsidRDefault="006C50CD" w:rsidP="006C50CD">
            <w:pPr>
              <w:spacing w:line="240" w:lineRule="auto"/>
              <w:jc w:val="both"/>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Чердаки, подвальные, подсобные, вспомогательные помещения</w:t>
            </w:r>
          </w:p>
        </w:tc>
        <w:tc>
          <w:tcPr>
            <w:tcW w:w="1218" w:type="pct"/>
          </w:tcPr>
          <w:p w:rsidR="006C50CD" w:rsidRPr="006C50CD" w:rsidRDefault="006C50CD" w:rsidP="006C50CD">
            <w:pPr>
              <w:spacing w:line="240" w:lineRule="auto"/>
              <w:jc w:val="center"/>
              <w:rPr>
                <w:rFonts w:ascii="Times New Roman" w:eastAsia="Times New Roman" w:hAnsi="Times New Roman" w:cs="Times New Roman"/>
                <w:sz w:val="18"/>
                <w:szCs w:val="18"/>
              </w:rPr>
            </w:pPr>
            <w:proofErr w:type="gramStart"/>
            <w:r w:rsidRPr="006C50CD">
              <w:rPr>
                <w:rFonts w:ascii="Times New Roman" w:eastAsia="Times New Roman" w:hAnsi="Times New Roman" w:cs="Times New Roman"/>
                <w:sz w:val="18"/>
                <w:szCs w:val="18"/>
              </w:rPr>
              <w:t>Ответственный</w:t>
            </w:r>
            <w:proofErr w:type="gramEnd"/>
            <w:r w:rsidRPr="006C50CD">
              <w:rPr>
                <w:rFonts w:ascii="Times New Roman" w:eastAsia="Times New Roman" w:hAnsi="Times New Roman" w:cs="Times New Roman"/>
                <w:sz w:val="18"/>
                <w:szCs w:val="18"/>
              </w:rPr>
              <w:t xml:space="preserve"> за эксплуатацию зданий и сооружений</w:t>
            </w:r>
          </w:p>
        </w:tc>
        <w:tc>
          <w:tcPr>
            <w:tcW w:w="940"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2</w:t>
            </w:r>
          </w:p>
          <w:p w:rsidR="006C50CD" w:rsidRPr="006C50CD" w:rsidRDefault="006C50CD" w:rsidP="006C50CD">
            <w:pPr>
              <w:spacing w:line="240" w:lineRule="auto"/>
              <w:jc w:val="center"/>
              <w:rPr>
                <w:rFonts w:ascii="Times New Roman" w:eastAsia="Times New Roman" w:hAnsi="Times New Roman" w:cs="Times New Roman"/>
                <w:sz w:val="18"/>
                <w:szCs w:val="18"/>
              </w:rPr>
            </w:pPr>
          </w:p>
        </w:tc>
        <w:tc>
          <w:tcPr>
            <w:tcW w:w="125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Весной и осенью</w:t>
            </w:r>
          </w:p>
        </w:tc>
      </w:tr>
      <w:tr w:rsidR="006C50CD" w:rsidRPr="006C50CD" w:rsidTr="00CA7198">
        <w:tc>
          <w:tcPr>
            <w:tcW w:w="246" w:type="pct"/>
          </w:tcPr>
          <w:p w:rsidR="006C50CD" w:rsidRPr="006C50CD" w:rsidRDefault="006C50CD" w:rsidP="006C50CD">
            <w:pPr>
              <w:spacing w:line="240" w:lineRule="auto"/>
              <w:ind w:right="-33"/>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12</w:t>
            </w:r>
          </w:p>
        </w:tc>
        <w:tc>
          <w:tcPr>
            <w:tcW w:w="1338" w:type="pct"/>
          </w:tcPr>
          <w:p w:rsidR="006C50CD" w:rsidRPr="006C50CD" w:rsidRDefault="006C50CD" w:rsidP="006C50CD">
            <w:pPr>
              <w:spacing w:line="240" w:lineRule="auto"/>
              <w:jc w:val="both"/>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Наружные водопровода, канализации, отопления и устройства к ним</w:t>
            </w:r>
          </w:p>
        </w:tc>
        <w:tc>
          <w:tcPr>
            <w:tcW w:w="121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Слесарь-сантехник</w:t>
            </w:r>
          </w:p>
        </w:tc>
        <w:tc>
          <w:tcPr>
            <w:tcW w:w="940"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2</w:t>
            </w:r>
          </w:p>
        </w:tc>
        <w:tc>
          <w:tcPr>
            <w:tcW w:w="125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Весной и осенью</w:t>
            </w:r>
          </w:p>
        </w:tc>
      </w:tr>
      <w:tr w:rsidR="006C50CD" w:rsidRPr="006C50CD" w:rsidTr="00CA7198">
        <w:tc>
          <w:tcPr>
            <w:tcW w:w="246" w:type="pct"/>
          </w:tcPr>
          <w:p w:rsidR="006C50CD" w:rsidRPr="006C50CD" w:rsidRDefault="006C50CD" w:rsidP="006C50CD">
            <w:pPr>
              <w:spacing w:line="240" w:lineRule="auto"/>
              <w:ind w:right="-33"/>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13</w:t>
            </w:r>
          </w:p>
        </w:tc>
        <w:tc>
          <w:tcPr>
            <w:tcW w:w="1338" w:type="pct"/>
          </w:tcPr>
          <w:p w:rsidR="006C50CD" w:rsidRPr="006C50CD" w:rsidRDefault="006C50CD" w:rsidP="006C50CD">
            <w:pPr>
              <w:spacing w:line="240" w:lineRule="auto"/>
              <w:jc w:val="both"/>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 xml:space="preserve">Фундамент, цокольная часть здания, </w:t>
            </w:r>
            <w:proofErr w:type="spellStart"/>
            <w:r w:rsidRPr="006C50CD">
              <w:rPr>
                <w:rFonts w:ascii="Times New Roman" w:eastAsia="Times New Roman" w:hAnsi="Times New Roman" w:cs="Times New Roman"/>
                <w:sz w:val="18"/>
                <w:szCs w:val="18"/>
              </w:rPr>
              <w:t>отмостки</w:t>
            </w:r>
            <w:proofErr w:type="spellEnd"/>
          </w:p>
        </w:tc>
        <w:tc>
          <w:tcPr>
            <w:tcW w:w="1218" w:type="pct"/>
          </w:tcPr>
          <w:p w:rsidR="006C50CD" w:rsidRPr="006C50CD" w:rsidRDefault="006C50CD" w:rsidP="006C50CD">
            <w:pPr>
              <w:spacing w:line="240" w:lineRule="auto"/>
              <w:jc w:val="center"/>
              <w:rPr>
                <w:rFonts w:ascii="Times New Roman" w:eastAsia="Times New Roman" w:hAnsi="Times New Roman" w:cs="Times New Roman"/>
                <w:sz w:val="18"/>
                <w:szCs w:val="18"/>
              </w:rPr>
            </w:pPr>
            <w:proofErr w:type="gramStart"/>
            <w:r w:rsidRPr="006C50CD">
              <w:rPr>
                <w:rFonts w:ascii="Times New Roman" w:eastAsia="Times New Roman" w:hAnsi="Times New Roman" w:cs="Times New Roman"/>
                <w:sz w:val="18"/>
                <w:szCs w:val="18"/>
              </w:rPr>
              <w:t>Ответственный</w:t>
            </w:r>
            <w:proofErr w:type="gramEnd"/>
            <w:r w:rsidRPr="006C50CD">
              <w:rPr>
                <w:rFonts w:ascii="Times New Roman" w:eastAsia="Times New Roman" w:hAnsi="Times New Roman" w:cs="Times New Roman"/>
                <w:sz w:val="18"/>
                <w:szCs w:val="18"/>
              </w:rPr>
              <w:t xml:space="preserve"> за эксплуатацию зданий и сооружений</w:t>
            </w:r>
          </w:p>
        </w:tc>
        <w:tc>
          <w:tcPr>
            <w:tcW w:w="940"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2</w:t>
            </w:r>
          </w:p>
        </w:tc>
        <w:tc>
          <w:tcPr>
            <w:tcW w:w="125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Весной и осенью</w:t>
            </w:r>
          </w:p>
        </w:tc>
      </w:tr>
      <w:tr w:rsidR="006C50CD" w:rsidRPr="006C50CD" w:rsidTr="00CA7198">
        <w:tc>
          <w:tcPr>
            <w:tcW w:w="246" w:type="pct"/>
          </w:tcPr>
          <w:p w:rsidR="006C50CD" w:rsidRPr="006C50CD" w:rsidRDefault="006C50CD" w:rsidP="006C50CD">
            <w:pPr>
              <w:spacing w:line="240" w:lineRule="auto"/>
              <w:ind w:right="-33"/>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14</w:t>
            </w:r>
          </w:p>
        </w:tc>
        <w:tc>
          <w:tcPr>
            <w:tcW w:w="1338" w:type="pct"/>
          </w:tcPr>
          <w:p w:rsidR="006C50CD" w:rsidRPr="006C50CD" w:rsidRDefault="006C50CD" w:rsidP="006C50CD">
            <w:pPr>
              <w:spacing w:line="240" w:lineRule="auto"/>
              <w:jc w:val="both"/>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Наружные сети электроснабжения</w:t>
            </w:r>
          </w:p>
        </w:tc>
        <w:tc>
          <w:tcPr>
            <w:tcW w:w="1218"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Электромонтажник</w:t>
            </w:r>
          </w:p>
        </w:tc>
        <w:tc>
          <w:tcPr>
            <w:tcW w:w="940" w:type="pct"/>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 xml:space="preserve">В соответствии с Правилами эксплуатации </w:t>
            </w:r>
            <w:r w:rsidRPr="006C50CD">
              <w:rPr>
                <w:rFonts w:ascii="Times New Roman" w:eastAsia="Times New Roman" w:hAnsi="Times New Roman" w:cs="Times New Roman"/>
                <w:sz w:val="18"/>
                <w:szCs w:val="18"/>
              </w:rPr>
              <w:lastRenderedPageBreak/>
              <w:t>электрооборудования и электроустановок</w:t>
            </w:r>
          </w:p>
        </w:tc>
        <w:tc>
          <w:tcPr>
            <w:tcW w:w="1258" w:type="pct"/>
          </w:tcPr>
          <w:p w:rsidR="006C50CD" w:rsidRPr="006C50CD" w:rsidRDefault="006C50CD" w:rsidP="006C50CD">
            <w:pPr>
              <w:spacing w:line="240" w:lineRule="auto"/>
              <w:jc w:val="center"/>
              <w:rPr>
                <w:rFonts w:ascii="Times New Roman" w:eastAsia="Times New Roman" w:hAnsi="Times New Roman" w:cs="Times New Roman"/>
                <w:sz w:val="18"/>
                <w:szCs w:val="18"/>
              </w:rPr>
            </w:pPr>
          </w:p>
        </w:tc>
      </w:tr>
    </w:tbl>
    <w:p w:rsidR="006C50CD" w:rsidRPr="006C50CD" w:rsidRDefault="006C50CD" w:rsidP="006C50CD">
      <w:pPr>
        <w:pStyle w:val="a5"/>
        <w:rPr>
          <w:rFonts w:ascii="Times New Roman" w:hAnsi="Times New Roman"/>
          <w:sz w:val="18"/>
          <w:szCs w:val="18"/>
        </w:rPr>
      </w:pPr>
    </w:p>
    <w:p w:rsidR="006C50CD" w:rsidRPr="006C50CD" w:rsidRDefault="006C50CD" w:rsidP="00CA7198">
      <w:pPr>
        <w:pStyle w:val="a5"/>
        <w:jc w:val="right"/>
        <w:rPr>
          <w:rFonts w:ascii="Times New Roman" w:hAnsi="Times New Roman"/>
          <w:sz w:val="18"/>
          <w:szCs w:val="18"/>
        </w:rPr>
      </w:pPr>
      <w:r w:rsidRPr="006C50CD">
        <w:rPr>
          <w:rFonts w:ascii="Times New Roman" w:hAnsi="Times New Roman"/>
          <w:sz w:val="18"/>
          <w:szCs w:val="18"/>
        </w:rPr>
        <w:t xml:space="preserve">ПРИЛОЖЕНИЕ </w:t>
      </w:r>
      <w:r>
        <w:rPr>
          <w:rFonts w:ascii="Times New Roman" w:hAnsi="Times New Roman"/>
          <w:sz w:val="18"/>
          <w:szCs w:val="18"/>
        </w:rPr>
        <w:t>2</w:t>
      </w:r>
      <w:r w:rsidR="00CA7198">
        <w:rPr>
          <w:rFonts w:ascii="Times New Roman" w:hAnsi="Times New Roman"/>
          <w:sz w:val="18"/>
          <w:szCs w:val="18"/>
        </w:rPr>
        <w:t xml:space="preserve"> </w:t>
      </w:r>
      <w:r>
        <w:rPr>
          <w:rFonts w:ascii="Times New Roman" w:hAnsi="Times New Roman"/>
          <w:sz w:val="18"/>
          <w:szCs w:val="18"/>
        </w:rPr>
        <w:t xml:space="preserve"> </w:t>
      </w:r>
      <w:r w:rsidRPr="006C50CD">
        <w:rPr>
          <w:rFonts w:ascii="Times New Roman" w:hAnsi="Times New Roman"/>
          <w:sz w:val="18"/>
          <w:szCs w:val="18"/>
        </w:rPr>
        <w:t>к Положению о порядке проведения осмотров зданий и сооружений</w:t>
      </w:r>
    </w:p>
    <w:p w:rsidR="006C50CD" w:rsidRPr="006C50CD" w:rsidRDefault="006C50CD" w:rsidP="006C50CD">
      <w:pPr>
        <w:pStyle w:val="4"/>
        <w:jc w:val="center"/>
        <w:rPr>
          <w:sz w:val="18"/>
          <w:szCs w:val="18"/>
        </w:rPr>
      </w:pPr>
      <w:r w:rsidRPr="006C50CD">
        <w:rPr>
          <w:sz w:val="18"/>
          <w:szCs w:val="18"/>
        </w:rPr>
        <w:t>Акт</w:t>
      </w:r>
    </w:p>
    <w:p w:rsidR="006C50CD" w:rsidRPr="006C50CD" w:rsidRDefault="006C50CD" w:rsidP="006C50CD">
      <w:pPr>
        <w:pStyle w:val="4"/>
        <w:jc w:val="center"/>
        <w:rPr>
          <w:sz w:val="18"/>
          <w:szCs w:val="18"/>
        </w:rPr>
      </w:pPr>
      <w:r w:rsidRPr="006C50CD">
        <w:rPr>
          <w:sz w:val="18"/>
          <w:szCs w:val="18"/>
        </w:rPr>
        <w:t>общего весеннего осмотра здания (сооружения)</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_________________________</w:t>
      </w:r>
      <w:r w:rsidRPr="006C50CD">
        <w:rPr>
          <w:rFonts w:ascii="Times New Roman" w:hAnsi="Times New Roman" w:cs="Times New Roman"/>
          <w:sz w:val="18"/>
          <w:szCs w:val="18"/>
        </w:rPr>
        <w:tab/>
      </w:r>
      <w:r w:rsidRPr="006C50CD">
        <w:rPr>
          <w:rFonts w:ascii="Times New Roman" w:hAnsi="Times New Roman" w:cs="Times New Roman"/>
          <w:sz w:val="18"/>
          <w:szCs w:val="18"/>
        </w:rPr>
        <w:tab/>
      </w:r>
      <w:r w:rsidRPr="006C50CD">
        <w:rPr>
          <w:rFonts w:ascii="Times New Roman" w:hAnsi="Times New Roman" w:cs="Times New Roman"/>
          <w:sz w:val="18"/>
          <w:szCs w:val="18"/>
        </w:rPr>
        <w:tab/>
      </w:r>
      <w:r w:rsidRPr="006C50CD">
        <w:rPr>
          <w:rFonts w:ascii="Times New Roman" w:hAnsi="Times New Roman" w:cs="Times New Roman"/>
          <w:sz w:val="18"/>
          <w:szCs w:val="18"/>
        </w:rPr>
        <w:tab/>
        <w:t xml:space="preserve">"__" _________________ </w:t>
      </w:r>
      <w:proofErr w:type="gramStart"/>
      <w:r w:rsidRPr="006C50CD">
        <w:rPr>
          <w:rFonts w:ascii="Times New Roman" w:hAnsi="Times New Roman" w:cs="Times New Roman"/>
          <w:sz w:val="18"/>
          <w:szCs w:val="18"/>
        </w:rPr>
        <w:t>г</w:t>
      </w:r>
      <w:proofErr w:type="gramEnd"/>
      <w:r w:rsidRPr="006C50CD">
        <w:rPr>
          <w:rFonts w:ascii="Times New Roman" w:hAnsi="Times New Roman" w:cs="Times New Roman"/>
          <w:sz w:val="18"/>
          <w:szCs w:val="18"/>
        </w:rPr>
        <w:t>.</w:t>
      </w:r>
    </w:p>
    <w:p w:rsidR="006C50CD" w:rsidRPr="006C50CD" w:rsidRDefault="006C50CD" w:rsidP="006C50CD">
      <w:pPr>
        <w:spacing w:line="240" w:lineRule="auto"/>
        <w:ind w:firstLine="851"/>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 xml:space="preserve"> населенный пункт</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1. Название здания (сооружения) 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2. Адрес 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3. Владелец (балансодержатель) 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4. Пользователи (наниматели, арендаторы) 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5. Год постройки 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6. Материал стен 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7. Этажность _________________________________________________________</w:t>
      </w:r>
    </w:p>
    <w:p w:rsidR="006C50CD" w:rsidRPr="006C50CD" w:rsidRDefault="006C50CD" w:rsidP="00DC7DC2">
      <w:pPr>
        <w:pStyle w:val="HTML"/>
        <w:rPr>
          <w:rFonts w:ascii="Times New Roman" w:hAnsi="Times New Roman" w:cs="Times New Roman"/>
          <w:sz w:val="18"/>
          <w:szCs w:val="18"/>
        </w:rPr>
      </w:pPr>
      <w:r w:rsidRPr="006C50CD">
        <w:rPr>
          <w:rFonts w:ascii="Times New Roman" w:hAnsi="Times New Roman" w:cs="Times New Roman"/>
          <w:sz w:val="18"/>
          <w:szCs w:val="18"/>
        </w:rPr>
        <w:t>8. Наличие подвала 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Результаты осмотра здания (сооружения) и заключение комиссии:</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Комиссия в составе:</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Председателя 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Членов комиссии:</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1. 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2. 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3. 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____________________________________________________________________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Представители:</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1. 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2. 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____________________________________________________________________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произвела осмотр _______________________ по вышеуказанному адресу.</w:t>
      </w:r>
    </w:p>
    <w:p w:rsidR="006C50CD" w:rsidRPr="00DC7DC2" w:rsidRDefault="006C50CD" w:rsidP="00DC7DC2">
      <w:pPr>
        <w:spacing w:line="240" w:lineRule="auto"/>
        <w:ind w:firstLine="1701"/>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наименование здания (сооружения)</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320"/>
        <w:gridCol w:w="2393"/>
        <w:gridCol w:w="2393"/>
      </w:tblGrid>
      <w:tr w:rsidR="006C50CD" w:rsidRPr="00DC7DC2" w:rsidTr="00CA7198">
        <w:tc>
          <w:tcPr>
            <w:tcW w:w="648" w:type="dxa"/>
            <w:vAlign w:val="center"/>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 xml:space="preserve">№ </w:t>
            </w:r>
            <w:proofErr w:type="spellStart"/>
            <w:r w:rsidRPr="00DC7DC2">
              <w:rPr>
                <w:rFonts w:ascii="Times New Roman" w:hAnsi="Times New Roman"/>
                <w:sz w:val="18"/>
                <w:szCs w:val="18"/>
              </w:rPr>
              <w:t>пп</w:t>
            </w:r>
            <w:proofErr w:type="spellEnd"/>
          </w:p>
        </w:tc>
        <w:tc>
          <w:tcPr>
            <w:tcW w:w="4320" w:type="dxa"/>
            <w:vAlign w:val="center"/>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Наименование конструкций, оборудования и устройств</w:t>
            </w:r>
          </w:p>
        </w:tc>
        <w:tc>
          <w:tcPr>
            <w:tcW w:w="2393" w:type="dxa"/>
            <w:vAlign w:val="center"/>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Оценка состояния, описание дефектов</w:t>
            </w:r>
          </w:p>
        </w:tc>
        <w:tc>
          <w:tcPr>
            <w:tcW w:w="2393" w:type="dxa"/>
            <w:vAlign w:val="center"/>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Перечень необходимых и рекомендуемых работ, сроки и исполнители</w:t>
            </w: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1</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 xml:space="preserve">Благоустройство </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2</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 xml:space="preserve">Наружные сети и колодцы </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3</w:t>
            </w:r>
          </w:p>
        </w:tc>
        <w:tc>
          <w:tcPr>
            <w:tcW w:w="4320" w:type="dxa"/>
          </w:tcPr>
          <w:p w:rsidR="006C50CD" w:rsidRPr="00DC7DC2" w:rsidRDefault="006C50CD" w:rsidP="00DC7DC2">
            <w:pPr>
              <w:pStyle w:val="a5"/>
              <w:rPr>
                <w:rFonts w:ascii="Times New Roman" w:hAnsi="Times New Roman"/>
                <w:sz w:val="18"/>
                <w:szCs w:val="18"/>
              </w:rPr>
            </w:pPr>
            <w:proofErr w:type="spellStart"/>
            <w:r w:rsidRPr="00DC7DC2">
              <w:rPr>
                <w:rFonts w:ascii="Times New Roman" w:hAnsi="Times New Roman"/>
                <w:sz w:val="18"/>
                <w:szCs w:val="18"/>
              </w:rPr>
              <w:t>Фундаменты</w:t>
            </w:r>
            <w:proofErr w:type="gramStart"/>
            <w:r w:rsidRPr="00DC7DC2">
              <w:rPr>
                <w:rFonts w:ascii="Times New Roman" w:hAnsi="Times New Roman"/>
                <w:sz w:val="18"/>
                <w:szCs w:val="18"/>
              </w:rPr>
              <w:t>,о</w:t>
            </w:r>
            <w:proofErr w:type="gramEnd"/>
            <w:r w:rsidRPr="00DC7DC2">
              <w:rPr>
                <w:rFonts w:ascii="Times New Roman" w:hAnsi="Times New Roman"/>
                <w:sz w:val="18"/>
                <w:szCs w:val="18"/>
              </w:rPr>
              <w:t>тмостки</w:t>
            </w:r>
            <w:proofErr w:type="spellEnd"/>
            <w:r w:rsidRPr="00DC7DC2">
              <w:rPr>
                <w:rFonts w:ascii="Times New Roman" w:hAnsi="Times New Roman"/>
                <w:sz w:val="18"/>
                <w:szCs w:val="18"/>
              </w:rPr>
              <w:t xml:space="preserve">, подвал </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4</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Несущие стены (колонны)</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5</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Перегородки</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6</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Балки (фермы)</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7</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Перекрытия</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8</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 xml:space="preserve">Лестницы </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9</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Полы</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10</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Проемы (окна, двери, ворота)</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11</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Кровля</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12</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Наружная отделка</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13</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Внутренняя отделка</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14</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Центральное отопление</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15</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Местное отопление</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16</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Вентиляция</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17</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Газоснабжение</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18</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Энергоснабжение, освещение</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19</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 xml:space="preserve">Технологическое оборудование </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r w:rsidR="006C50CD" w:rsidRPr="00DC7DC2" w:rsidTr="00CA7198">
        <w:tc>
          <w:tcPr>
            <w:tcW w:w="648"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20</w:t>
            </w:r>
          </w:p>
        </w:tc>
        <w:tc>
          <w:tcPr>
            <w:tcW w:w="4320" w:type="dxa"/>
          </w:tcPr>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Встроенные помещения</w:t>
            </w:r>
          </w:p>
        </w:tc>
        <w:tc>
          <w:tcPr>
            <w:tcW w:w="2393" w:type="dxa"/>
          </w:tcPr>
          <w:p w:rsidR="006C50CD" w:rsidRPr="00DC7DC2" w:rsidRDefault="006C50CD" w:rsidP="00DC7DC2">
            <w:pPr>
              <w:pStyle w:val="a5"/>
              <w:rPr>
                <w:rFonts w:ascii="Times New Roman" w:hAnsi="Times New Roman"/>
                <w:sz w:val="18"/>
                <w:szCs w:val="18"/>
              </w:rPr>
            </w:pPr>
          </w:p>
        </w:tc>
        <w:tc>
          <w:tcPr>
            <w:tcW w:w="2393" w:type="dxa"/>
          </w:tcPr>
          <w:p w:rsidR="006C50CD" w:rsidRPr="00DC7DC2" w:rsidRDefault="006C50CD" w:rsidP="00DC7DC2">
            <w:pPr>
              <w:pStyle w:val="a5"/>
              <w:rPr>
                <w:rFonts w:ascii="Times New Roman" w:hAnsi="Times New Roman"/>
                <w:sz w:val="18"/>
                <w:szCs w:val="18"/>
              </w:rPr>
            </w:pPr>
          </w:p>
        </w:tc>
      </w:tr>
    </w:tbl>
    <w:p w:rsidR="006C50CD" w:rsidRPr="006C50CD" w:rsidRDefault="006C50CD" w:rsidP="006C50CD">
      <w:pPr>
        <w:spacing w:line="240" w:lineRule="auto"/>
        <w:rPr>
          <w:rFonts w:ascii="Times New Roman" w:eastAsia="Times New Roman" w:hAnsi="Times New Roman" w:cs="Times New Roman"/>
          <w:sz w:val="18"/>
          <w:szCs w:val="18"/>
        </w:rPr>
      </w:pP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В ходе общего внешнего осмотра произведено:</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1) отрывка шурфов 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2) простукивание внутренних стен и фасада 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3) снятие деталей фасада, вскрытие конструкций 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4) взятие проб материалов для испытаний 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5) другие замеры и испытания конструкций и оборудования 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____________________________________________________________________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Выводы и предложения:</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____________________________________________________________________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____________________________________________________________________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____________________________________________________________________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Подписи:</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Председатель комиссии 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Члены комиссии</w:t>
      </w:r>
      <w:r w:rsidRPr="00DC7DC2">
        <w:rPr>
          <w:rFonts w:ascii="Times New Roman" w:hAnsi="Times New Roman"/>
          <w:sz w:val="18"/>
          <w:szCs w:val="18"/>
        </w:rPr>
        <w:tab/>
        <w:t>_____________________________________________________</w:t>
      </w:r>
    </w:p>
    <w:p w:rsidR="00DC7DC2" w:rsidRPr="006C50CD" w:rsidRDefault="00DC7DC2" w:rsidP="00DC7DC2">
      <w:pPr>
        <w:pStyle w:val="a5"/>
        <w:rPr>
          <w:rFonts w:ascii="Times New Roman" w:hAnsi="Times New Roman"/>
          <w:sz w:val="18"/>
          <w:szCs w:val="18"/>
        </w:rPr>
      </w:pPr>
    </w:p>
    <w:p w:rsidR="006C50CD" w:rsidRPr="00CA7198" w:rsidRDefault="00DC7DC2" w:rsidP="00CA7198">
      <w:pPr>
        <w:pStyle w:val="a5"/>
        <w:jc w:val="right"/>
        <w:rPr>
          <w:rFonts w:ascii="Times New Roman" w:hAnsi="Times New Roman"/>
          <w:sz w:val="18"/>
          <w:szCs w:val="18"/>
        </w:rPr>
      </w:pPr>
      <w:r w:rsidRPr="006C50CD">
        <w:rPr>
          <w:rFonts w:ascii="Times New Roman" w:hAnsi="Times New Roman"/>
          <w:sz w:val="18"/>
          <w:szCs w:val="18"/>
        </w:rPr>
        <w:t xml:space="preserve">ПРИЛОЖЕНИЕ </w:t>
      </w:r>
      <w:r>
        <w:rPr>
          <w:rFonts w:ascii="Times New Roman" w:hAnsi="Times New Roman"/>
          <w:sz w:val="18"/>
          <w:szCs w:val="18"/>
        </w:rPr>
        <w:t>3</w:t>
      </w:r>
      <w:r w:rsidR="00CA7198">
        <w:rPr>
          <w:rFonts w:ascii="Times New Roman" w:hAnsi="Times New Roman"/>
          <w:sz w:val="18"/>
          <w:szCs w:val="18"/>
        </w:rPr>
        <w:t xml:space="preserve"> </w:t>
      </w:r>
      <w:r w:rsidRPr="006C50CD">
        <w:rPr>
          <w:sz w:val="18"/>
          <w:szCs w:val="18"/>
        </w:rPr>
        <w:t>к Положению о порядке проведения осмотров зданий и сооружений</w:t>
      </w:r>
    </w:p>
    <w:p w:rsidR="006C50CD" w:rsidRPr="006C50CD" w:rsidRDefault="006C50CD" w:rsidP="006C50CD">
      <w:pPr>
        <w:pStyle w:val="tekstvpr"/>
        <w:spacing w:before="0" w:beforeAutospacing="0" w:after="0" w:afterAutospacing="0"/>
        <w:jc w:val="center"/>
        <w:rPr>
          <w:b/>
          <w:sz w:val="18"/>
          <w:szCs w:val="18"/>
        </w:rPr>
      </w:pPr>
      <w:r w:rsidRPr="006C50CD">
        <w:rPr>
          <w:b/>
          <w:sz w:val="18"/>
          <w:szCs w:val="18"/>
        </w:rPr>
        <w:t>Акт</w:t>
      </w:r>
    </w:p>
    <w:p w:rsidR="006C50CD" w:rsidRPr="006C50CD" w:rsidRDefault="006C50CD" w:rsidP="006C50CD">
      <w:pPr>
        <w:pStyle w:val="4"/>
        <w:jc w:val="center"/>
        <w:rPr>
          <w:sz w:val="18"/>
          <w:szCs w:val="18"/>
        </w:rPr>
      </w:pPr>
      <w:r w:rsidRPr="006C50CD">
        <w:rPr>
          <w:sz w:val="18"/>
          <w:szCs w:val="18"/>
        </w:rPr>
        <w:t>общего осеннего осмотра здания (сооружения) (о готовности к эксплуатации в зимних условиях)</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 xml:space="preserve">______________________ </w:t>
      </w:r>
      <w:r w:rsidRPr="006C50CD">
        <w:rPr>
          <w:rFonts w:ascii="Times New Roman" w:hAnsi="Times New Roman" w:cs="Times New Roman"/>
          <w:sz w:val="18"/>
          <w:szCs w:val="18"/>
        </w:rPr>
        <w:tab/>
      </w:r>
      <w:r w:rsidRPr="006C50CD">
        <w:rPr>
          <w:rFonts w:ascii="Times New Roman" w:hAnsi="Times New Roman" w:cs="Times New Roman"/>
          <w:sz w:val="18"/>
          <w:szCs w:val="18"/>
        </w:rPr>
        <w:tab/>
      </w:r>
      <w:r w:rsidRPr="006C50CD">
        <w:rPr>
          <w:rFonts w:ascii="Times New Roman" w:hAnsi="Times New Roman" w:cs="Times New Roman"/>
          <w:sz w:val="18"/>
          <w:szCs w:val="18"/>
        </w:rPr>
        <w:tab/>
        <w:t xml:space="preserve">"___" ___________________ </w:t>
      </w:r>
      <w:proofErr w:type="gramStart"/>
      <w:r w:rsidRPr="006C50CD">
        <w:rPr>
          <w:rFonts w:ascii="Times New Roman" w:hAnsi="Times New Roman" w:cs="Times New Roman"/>
          <w:sz w:val="18"/>
          <w:szCs w:val="18"/>
        </w:rPr>
        <w:t>г</w:t>
      </w:r>
      <w:proofErr w:type="gramEnd"/>
      <w:r w:rsidRPr="006C50CD">
        <w:rPr>
          <w:rFonts w:ascii="Times New Roman" w:hAnsi="Times New Roman" w:cs="Times New Roman"/>
          <w:sz w:val="18"/>
          <w:szCs w:val="18"/>
        </w:rPr>
        <w:t>.</w:t>
      </w:r>
    </w:p>
    <w:p w:rsidR="006C50CD" w:rsidRPr="006C50CD" w:rsidRDefault="006C50CD" w:rsidP="006C50CD">
      <w:pPr>
        <w:pStyle w:val="HTML"/>
        <w:ind w:firstLine="426"/>
        <w:rPr>
          <w:rFonts w:ascii="Times New Roman" w:hAnsi="Times New Roman" w:cs="Times New Roman"/>
          <w:sz w:val="18"/>
          <w:szCs w:val="18"/>
        </w:rPr>
      </w:pPr>
      <w:r w:rsidRPr="006C50CD">
        <w:rPr>
          <w:rFonts w:ascii="Times New Roman" w:hAnsi="Times New Roman" w:cs="Times New Roman"/>
          <w:sz w:val="18"/>
          <w:szCs w:val="18"/>
        </w:rPr>
        <w:t>населенный пункт</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1. Название здания (сооружения) 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2. Адрес 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3. Владелец (балансодержатель) 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4. Пользователи (наниматели, арендаторы) 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5. Год постройки 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6. Материал стен 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7. Этажность 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8. Наличие подвала 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Результаты осмотра здания (сооружения) и заключение комиссии:</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Комиссия в составе:</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Председателя 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Члены комиссии</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1. 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2. 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3. 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____________________________________________________________________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Представители</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1. 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2. 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произвела проверку готовности _________________ по вышеуказанному адресу</w:t>
      </w:r>
    </w:p>
    <w:p w:rsidR="006C50CD" w:rsidRPr="006C50CD" w:rsidRDefault="006C50CD" w:rsidP="006C50CD">
      <w:pPr>
        <w:pStyle w:val="HTML"/>
        <w:tabs>
          <w:tab w:val="clear" w:pos="916"/>
          <w:tab w:val="left" w:pos="0"/>
        </w:tabs>
        <w:jc w:val="center"/>
        <w:rPr>
          <w:rFonts w:ascii="Times New Roman" w:hAnsi="Times New Roman" w:cs="Times New Roman"/>
          <w:sz w:val="18"/>
          <w:szCs w:val="18"/>
        </w:rPr>
      </w:pPr>
      <w:r w:rsidRPr="006C50CD">
        <w:rPr>
          <w:rFonts w:ascii="Times New Roman" w:hAnsi="Times New Roman" w:cs="Times New Roman"/>
          <w:sz w:val="18"/>
          <w:szCs w:val="18"/>
        </w:rPr>
        <w:t>наименование здания (сооружения)</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к эксплуатации в зимних условиях и установила:</w:t>
      </w:r>
    </w:p>
    <w:p w:rsidR="006C50CD" w:rsidRPr="006C50CD" w:rsidRDefault="006C50CD" w:rsidP="006C50CD">
      <w:pPr>
        <w:pStyle w:val="HTML"/>
        <w:jc w:val="both"/>
        <w:rPr>
          <w:rFonts w:ascii="Times New Roman" w:hAnsi="Times New Roman" w:cs="Times New Roman"/>
          <w:sz w:val="18"/>
          <w:szCs w:val="18"/>
        </w:rPr>
      </w:pPr>
      <w:r w:rsidRPr="006C50CD">
        <w:rPr>
          <w:rFonts w:ascii="Times New Roman" w:hAnsi="Times New Roman" w:cs="Times New Roman"/>
          <w:sz w:val="18"/>
          <w:szCs w:val="18"/>
        </w:rPr>
        <w:t>1. Техническое состояние основных конструктивных элементов и инженерного оборудования:</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а) кровля 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б) чердачное помещение (утепление, вентиляция) 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в) фасад и наружные водостоки 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г) проемы ___________________________________________________________</w:t>
      </w:r>
    </w:p>
    <w:p w:rsidR="006C50CD" w:rsidRPr="006C50CD" w:rsidRDefault="006C50CD" w:rsidP="006C50CD">
      <w:pPr>
        <w:pStyle w:val="HTML"/>
        <w:rPr>
          <w:rFonts w:ascii="Times New Roman" w:hAnsi="Times New Roman" w:cs="Times New Roman"/>
          <w:sz w:val="18"/>
          <w:szCs w:val="18"/>
        </w:rPr>
      </w:pPr>
      <w:proofErr w:type="spellStart"/>
      <w:r w:rsidRPr="006C50CD">
        <w:rPr>
          <w:rFonts w:ascii="Times New Roman" w:hAnsi="Times New Roman" w:cs="Times New Roman"/>
          <w:sz w:val="18"/>
          <w:szCs w:val="18"/>
        </w:rPr>
        <w:t>д</w:t>
      </w:r>
      <w:proofErr w:type="spellEnd"/>
      <w:r w:rsidRPr="006C50CD">
        <w:rPr>
          <w:rFonts w:ascii="Times New Roman" w:hAnsi="Times New Roman" w:cs="Times New Roman"/>
          <w:sz w:val="18"/>
          <w:szCs w:val="18"/>
        </w:rPr>
        <w:t>) внутренние помещения 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е) подвальные и встроенные помещения 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 xml:space="preserve">ж) </w:t>
      </w:r>
      <w:proofErr w:type="spellStart"/>
      <w:r w:rsidRPr="006C50CD">
        <w:rPr>
          <w:rFonts w:ascii="Times New Roman" w:hAnsi="Times New Roman" w:cs="Times New Roman"/>
          <w:sz w:val="18"/>
          <w:szCs w:val="18"/>
        </w:rPr>
        <w:t>отмостки</w:t>
      </w:r>
      <w:proofErr w:type="spellEnd"/>
      <w:r w:rsidRPr="006C50CD">
        <w:rPr>
          <w:rFonts w:ascii="Times New Roman" w:hAnsi="Times New Roman" w:cs="Times New Roman"/>
          <w:sz w:val="18"/>
          <w:szCs w:val="18"/>
        </w:rPr>
        <w:t xml:space="preserve"> и благоустройство _________________________________________</w:t>
      </w:r>
    </w:p>
    <w:p w:rsidR="006C50CD" w:rsidRPr="006C50CD" w:rsidRDefault="006C50CD" w:rsidP="006C50CD">
      <w:pPr>
        <w:pStyle w:val="HTML"/>
        <w:rPr>
          <w:rFonts w:ascii="Times New Roman" w:hAnsi="Times New Roman" w:cs="Times New Roman"/>
          <w:sz w:val="18"/>
          <w:szCs w:val="18"/>
        </w:rPr>
      </w:pPr>
      <w:proofErr w:type="spellStart"/>
      <w:r w:rsidRPr="006C50CD">
        <w:rPr>
          <w:rFonts w:ascii="Times New Roman" w:hAnsi="Times New Roman" w:cs="Times New Roman"/>
          <w:sz w:val="18"/>
          <w:szCs w:val="18"/>
        </w:rPr>
        <w:t>з</w:t>
      </w:r>
      <w:proofErr w:type="spellEnd"/>
      <w:r w:rsidRPr="006C50CD">
        <w:rPr>
          <w:rFonts w:ascii="Times New Roman" w:hAnsi="Times New Roman" w:cs="Times New Roman"/>
          <w:sz w:val="18"/>
          <w:szCs w:val="18"/>
        </w:rPr>
        <w:t>) отопление, элеваторные узлы и бойлерные 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и) местное отопление, дымоходы, газоходы 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к) электроснабжение и освещение 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л) оборудование, инженерные устройства 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2. Обеспеченность:</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а) топливом (запас в днях) 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б) уборочным инвентарем 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3. Выполнение противопожарных мероприятий 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____________________________________________________________________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Выводы и предложения: 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____________________________________________________________________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Подписи:</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Председатель комиссии________________________________________________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Члены комиссии</w:t>
      </w:r>
      <w:r w:rsidRPr="006C50CD">
        <w:rPr>
          <w:rFonts w:ascii="Times New Roman" w:hAnsi="Times New Roman" w:cs="Times New Roman"/>
          <w:sz w:val="18"/>
          <w:szCs w:val="18"/>
        </w:rPr>
        <w:tab/>
        <w:t>_________________________________________________</w:t>
      </w:r>
    </w:p>
    <w:p w:rsidR="006C50CD" w:rsidRPr="006C50CD" w:rsidRDefault="006C50CD" w:rsidP="00DC7DC2">
      <w:pPr>
        <w:pStyle w:val="HTML"/>
        <w:rPr>
          <w:rFonts w:ascii="Times New Roman" w:hAnsi="Times New Roman" w:cs="Times New Roman"/>
          <w:sz w:val="18"/>
          <w:szCs w:val="18"/>
        </w:rPr>
      </w:pPr>
      <w:r w:rsidRPr="006C50CD">
        <w:rPr>
          <w:rFonts w:ascii="Times New Roman" w:hAnsi="Times New Roman" w:cs="Times New Roman"/>
          <w:sz w:val="18"/>
          <w:szCs w:val="18"/>
        </w:rPr>
        <w:tab/>
      </w:r>
      <w:r w:rsidRPr="006C50CD">
        <w:rPr>
          <w:rFonts w:ascii="Times New Roman" w:hAnsi="Times New Roman" w:cs="Times New Roman"/>
          <w:sz w:val="18"/>
          <w:szCs w:val="18"/>
        </w:rPr>
        <w:tab/>
      </w:r>
      <w:r w:rsidRPr="006C50CD">
        <w:rPr>
          <w:rFonts w:ascii="Times New Roman" w:hAnsi="Times New Roman" w:cs="Times New Roman"/>
          <w:sz w:val="18"/>
          <w:szCs w:val="18"/>
        </w:rPr>
        <w:tab/>
        <w:t>________________________________________________</w:t>
      </w:r>
    </w:p>
    <w:p w:rsidR="00DC7DC2" w:rsidRPr="006C50CD" w:rsidRDefault="00DC7DC2" w:rsidP="00DC7DC2">
      <w:pPr>
        <w:pStyle w:val="a5"/>
        <w:rPr>
          <w:rFonts w:ascii="Times New Roman" w:hAnsi="Times New Roman"/>
          <w:sz w:val="18"/>
          <w:szCs w:val="18"/>
        </w:rPr>
      </w:pPr>
    </w:p>
    <w:p w:rsidR="00DC7DC2" w:rsidRPr="006C50CD" w:rsidRDefault="00DC7DC2" w:rsidP="00DC7DC2">
      <w:pPr>
        <w:pStyle w:val="a5"/>
        <w:jc w:val="right"/>
        <w:rPr>
          <w:rFonts w:ascii="Times New Roman" w:hAnsi="Times New Roman"/>
          <w:sz w:val="18"/>
          <w:szCs w:val="18"/>
        </w:rPr>
      </w:pPr>
      <w:r w:rsidRPr="006C50CD">
        <w:rPr>
          <w:rFonts w:ascii="Times New Roman" w:hAnsi="Times New Roman"/>
          <w:sz w:val="18"/>
          <w:szCs w:val="18"/>
        </w:rPr>
        <w:t xml:space="preserve">ПРИЛОЖЕНИЕ </w:t>
      </w:r>
      <w:r>
        <w:rPr>
          <w:rFonts w:ascii="Times New Roman" w:hAnsi="Times New Roman"/>
          <w:sz w:val="18"/>
          <w:szCs w:val="18"/>
        </w:rPr>
        <w:t>4</w:t>
      </w:r>
    </w:p>
    <w:p w:rsidR="006C50CD" w:rsidRPr="006C50CD" w:rsidRDefault="00DC7DC2" w:rsidP="00DC7D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Pr="006C50CD">
        <w:rPr>
          <w:rFonts w:ascii="Times New Roman" w:eastAsia="Times New Roman" w:hAnsi="Times New Roman" w:cs="Times New Roman"/>
          <w:sz w:val="18"/>
          <w:szCs w:val="18"/>
        </w:rPr>
        <w:t>к Положению о порядке проведения осмотров зданий и сооружений</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Акт</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внепланового осмотра зданий (сооружений)</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______________________</w:t>
      </w:r>
      <w:r w:rsidRPr="00DC7DC2">
        <w:rPr>
          <w:rFonts w:ascii="Times New Roman" w:hAnsi="Times New Roman"/>
          <w:sz w:val="18"/>
          <w:szCs w:val="18"/>
        </w:rPr>
        <w:tab/>
        <w:t xml:space="preserve"> </w:t>
      </w:r>
      <w:r w:rsidRPr="00DC7DC2">
        <w:rPr>
          <w:rFonts w:ascii="Times New Roman" w:hAnsi="Times New Roman"/>
          <w:sz w:val="18"/>
          <w:szCs w:val="18"/>
        </w:rPr>
        <w:tab/>
      </w:r>
      <w:r w:rsidRPr="00DC7DC2">
        <w:rPr>
          <w:rFonts w:ascii="Times New Roman" w:hAnsi="Times New Roman"/>
          <w:sz w:val="18"/>
          <w:szCs w:val="18"/>
        </w:rPr>
        <w:tab/>
      </w:r>
      <w:r w:rsidRPr="00DC7DC2">
        <w:rPr>
          <w:rFonts w:ascii="Times New Roman" w:hAnsi="Times New Roman"/>
          <w:sz w:val="18"/>
          <w:szCs w:val="18"/>
        </w:rPr>
        <w:tab/>
        <w:t xml:space="preserve">"__" _________________ </w:t>
      </w:r>
      <w:proofErr w:type="gramStart"/>
      <w:r w:rsidRPr="00DC7DC2">
        <w:rPr>
          <w:rFonts w:ascii="Times New Roman" w:hAnsi="Times New Roman"/>
          <w:sz w:val="18"/>
          <w:szCs w:val="18"/>
        </w:rPr>
        <w:t>г</w:t>
      </w:r>
      <w:proofErr w:type="gramEnd"/>
      <w:r w:rsidRPr="00DC7DC2">
        <w:rPr>
          <w:rFonts w:ascii="Times New Roman" w:hAnsi="Times New Roman"/>
          <w:sz w:val="18"/>
          <w:szCs w:val="18"/>
        </w:rPr>
        <w:t>.</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населенный пункт</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Название зданий (сооружений) 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Адрес _______________________________________________________________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Владелец (балансодержатель) 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Материал стен _______________________________________________________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Этажность ___________________________________________________________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Характер и дата неблагоприятных воздействий 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Результаты осмотра зданий (сооружений) и заключение комиссии:</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Комиссия в составе:</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Председатель комиссии 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Члены комиссии 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 xml:space="preserve"> ____________________________________________________________________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Представители _______________________________________________________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____________________________________________________________________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lastRenderedPageBreak/>
        <w:t>произвела осмотр ___________________, пострадавших в результате 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наименование зданий (сооружений)</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Краткое описание последствий неблагоприятных воздействий:</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____________________________________________________________________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Характеристика состояния здания (сооружения) после неблагоприятных воздействий _________________________________________________________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____________________________________________________________________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Сведения о мерах по предотвращению развития разрушительных явлений, принятых сразу после неблагоприятных воздействий 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____________________________________________________________________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Предлагаемые меры по ликвидации последствий неблагоприятных воздействий, сроки и исполнители 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____________________________________________________________________</w:t>
      </w:r>
    </w:p>
    <w:p w:rsidR="006C50CD" w:rsidRPr="00DC7DC2" w:rsidRDefault="006C50CD" w:rsidP="00DC7DC2">
      <w:pPr>
        <w:pStyle w:val="a5"/>
        <w:rPr>
          <w:rFonts w:ascii="Times New Roman" w:hAnsi="Times New Roman"/>
          <w:sz w:val="18"/>
          <w:szCs w:val="18"/>
        </w:rPr>
      </w:pP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Подписи:</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Председатель комиссии _______________________________________________</w:t>
      </w:r>
    </w:p>
    <w:p w:rsidR="006C50CD" w:rsidRPr="00DC7DC2" w:rsidRDefault="006C50CD" w:rsidP="00DC7DC2">
      <w:pPr>
        <w:pStyle w:val="a5"/>
        <w:rPr>
          <w:rFonts w:ascii="Times New Roman" w:hAnsi="Times New Roman"/>
          <w:sz w:val="18"/>
          <w:szCs w:val="18"/>
        </w:rPr>
      </w:pPr>
      <w:r w:rsidRPr="00DC7DC2">
        <w:rPr>
          <w:rFonts w:ascii="Times New Roman" w:hAnsi="Times New Roman"/>
          <w:sz w:val="18"/>
          <w:szCs w:val="18"/>
        </w:rPr>
        <w:t>Члены комиссии</w:t>
      </w:r>
      <w:r w:rsidRPr="00DC7DC2">
        <w:rPr>
          <w:rFonts w:ascii="Times New Roman" w:hAnsi="Times New Roman"/>
          <w:sz w:val="18"/>
          <w:szCs w:val="18"/>
        </w:rPr>
        <w:tab/>
        <w:t>_____________________________________________________</w:t>
      </w:r>
    </w:p>
    <w:p w:rsidR="006C50CD" w:rsidRPr="006C50CD" w:rsidRDefault="006C50CD" w:rsidP="00DC7DC2">
      <w:pPr>
        <w:pStyle w:val="a5"/>
        <w:rPr>
          <w:rFonts w:ascii="Times New Roman" w:hAnsi="Times New Roman"/>
          <w:sz w:val="18"/>
          <w:szCs w:val="18"/>
        </w:rPr>
      </w:pPr>
      <w:r w:rsidRPr="00DC7DC2">
        <w:rPr>
          <w:rFonts w:ascii="Times New Roman" w:hAnsi="Times New Roman"/>
          <w:sz w:val="18"/>
          <w:szCs w:val="18"/>
        </w:rPr>
        <w:tab/>
      </w:r>
      <w:r w:rsidRPr="00DC7DC2">
        <w:rPr>
          <w:rFonts w:ascii="Times New Roman" w:hAnsi="Times New Roman"/>
          <w:sz w:val="18"/>
          <w:szCs w:val="18"/>
        </w:rPr>
        <w:tab/>
      </w:r>
      <w:r w:rsidRPr="00DC7DC2">
        <w:rPr>
          <w:rFonts w:ascii="Times New Roman" w:hAnsi="Times New Roman"/>
          <w:sz w:val="18"/>
          <w:szCs w:val="18"/>
        </w:rPr>
        <w:tab/>
        <w:t>_____________________________________________________</w:t>
      </w:r>
    </w:p>
    <w:p w:rsidR="00DC7DC2" w:rsidRPr="006C50CD" w:rsidRDefault="00DC7DC2" w:rsidP="00DC7DC2">
      <w:pPr>
        <w:pStyle w:val="a5"/>
        <w:rPr>
          <w:rFonts w:ascii="Times New Roman" w:hAnsi="Times New Roman"/>
          <w:sz w:val="18"/>
          <w:szCs w:val="18"/>
        </w:rPr>
      </w:pPr>
    </w:p>
    <w:p w:rsidR="00DC7DC2" w:rsidRPr="00DC7DC2" w:rsidRDefault="00DC7DC2" w:rsidP="00DC7DC2">
      <w:pPr>
        <w:pStyle w:val="a5"/>
        <w:jc w:val="right"/>
        <w:rPr>
          <w:rFonts w:ascii="Times New Roman" w:hAnsi="Times New Roman"/>
          <w:sz w:val="18"/>
          <w:szCs w:val="18"/>
        </w:rPr>
      </w:pPr>
      <w:r w:rsidRPr="00DC7DC2">
        <w:rPr>
          <w:rFonts w:ascii="Times New Roman" w:hAnsi="Times New Roman"/>
          <w:sz w:val="18"/>
          <w:szCs w:val="18"/>
        </w:rPr>
        <w:t>ПРИЛОЖЕНИЕ 1</w:t>
      </w:r>
    </w:p>
    <w:p w:rsidR="006C50CD" w:rsidRPr="00DC7DC2" w:rsidRDefault="00DC7DC2" w:rsidP="00DC7DC2">
      <w:pPr>
        <w:pStyle w:val="4"/>
        <w:jc w:val="right"/>
        <w:rPr>
          <w:b w:val="0"/>
          <w:sz w:val="18"/>
          <w:szCs w:val="18"/>
        </w:rPr>
      </w:pPr>
      <w:r w:rsidRPr="00DC7DC2">
        <w:rPr>
          <w:b w:val="0"/>
          <w:sz w:val="18"/>
          <w:szCs w:val="18"/>
        </w:rPr>
        <w:t>к Положению о порядке проведения осмотров зданий и сооружений</w:t>
      </w:r>
    </w:p>
    <w:p w:rsidR="006C50CD" w:rsidRPr="006C50CD" w:rsidRDefault="006C50CD" w:rsidP="00DC7DC2">
      <w:pPr>
        <w:pStyle w:val="4"/>
        <w:jc w:val="center"/>
        <w:rPr>
          <w:sz w:val="18"/>
          <w:szCs w:val="18"/>
        </w:rPr>
      </w:pPr>
      <w:r w:rsidRPr="006C50CD">
        <w:rPr>
          <w:sz w:val="18"/>
          <w:szCs w:val="18"/>
        </w:rPr>
        <w:t>Журнал учета</w:t>
      </w:r>
      <w:r w:rsidR="00DC7DC2">
        <w:rPr>
          <w:sz w:val="18"/>
          <w:szCs w:val="18"/>
        </w:rPr>
        <w:t xml:space="preserve"> </w:t>
      </w:r>
      <w:r w:rsidRPr="006C50CD">
        <w:rPr>
          <w:sz w:val="18"/>
          <w:szCs w:val="18"/>
        </w:rPr>
        <w:t>технического состояния здания (сооружения)</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Наименование здания (сооружения) 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Адрес __________________________________________________________________________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r w:rsidRPr="006C50CD">
        <w:rPr>
          <w:rFonts w:ascii="Times New Roman" w:hAnsi="Times New Roman" w:cs="Times New Roman"/>
          <w:sz w:val="18"/>
          <w:szCs w:val="18"/>
        </w:rPr>
        <w:t>Владелец (балансодержатель) ______________________________________________________</w:t>
      </w:r>
    </w:p>
    <w:p w:rsidR="006C50CD" w:rsidRPr="006C50CD" w:rsidRDefault="006C50CD" w:rsidP="00DC7DC2">
      <w:pPr>
        <w:pStyle w:val="HTML"/>
        <w:rPr>
          <w:rFonts w:ascii="Times New Roman" w:hAnsi="Times New Roman" w:cs="Times New Roman"/>
          <w:sz w:val="18"/>
          <w:szCs w:val="18"/>
        </w:rPr>
      </w:pPr>
      <w:r w:rsidRPr="006C50CD">
        <w:rPr>
          <w:rFonts w:ascii="Times New Roman" w:hAnsi="Times New Roman" w:cs="Times New Roman"/>
          <w:sz w:val="18"/>
          <w:szCs w:val="18"/>
        </w:rPr>
        <w:t>Должность и фамилия И.О. лица, ответственного за содержание здания ________________________________________________________________________________</w:t>
      </w:r>
    </w:p>
    <w:p w:rsidR="006C50CD" w:rsidRPr="006C50CD" w:rsidRDefault="006C50CD" w:rsidP="006C50CD">
      <w:pPr>
        <w:pStyle w:val="HTML"/>
        <w:rPr>
          <w:rFonts w:ascii="Times New Roman" w:hAnsi="Times New Roman" w:cs="Times New Roman"/>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
        <w:gridCol w:w="1138"/>
        <w:gridCol w:w="1383"/>
        <w:gridCol w:w="2607"/>
        <w:gridCol w:w="1329"/>
        <w:gridCol w:w="1519"/>
        <w:gridCol w:w="1519"/>
      </w:tblGrid>
      <w:tr w:rsidR="006C50CD" w:rsidRPr="006C50CD" w:rsidTr="00CA7198">
        <w:tc>
          <w:tcPr>
            <w:tcW w:w="505"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Дата проверки</w:t>
            </w:r>
          </w:p>
        </w:tc>
        <w:tc>
          <w:tcPr>
            <w:tcW w:w="538"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Вид проверки</w:t>
            </w:r>
          </w:p>
        </w:tc>
        <w:tc>
          <w:tcPr>
            <w:tcW w:w="654"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Объекты, кем проведена проверка (должность, фамилия)</w:t>
            </w:r>
          </w:p>
        </w:tc>
        <w:tc>
          <w:tcPr>
            <w:tcW w:w="1234"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Описание выявленных недостатков в содержании помещений и дефектов строительных конструкций</w:t>
            </w:r>
          </w:p>
        </w:tc>
        <w:tc>
          <w:tcPr>
            <w:tcW w:w="629"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Мероприятия по устранению замечаний</w:t>
            </w:r>
          </w:p>
        </w:tc>
        <w:tc>
          <w:tcPr>
            <w:tcW w:w="719"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Срок устранения замечаний, ответственный</w:t>
            </w:r>
          </w:p>
        </w:tc>
        <w:tc>
          <w:tcPr>
            <w:tcW w:w="719"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Отметка об устранении замечаний (дата, подпись)</w:t>
            </w:r>
          </w:p>
        </w:tc>
      </w:tr>
      <w:tr w:rsidR="006C50CD" w:rsidRPr="006C50CD" w:rsidTr="00CA7198">
        <w:tc>
          <w:tcPr>
            <w:tcW w:w="505"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1</w:t>
            </w:r>
          </w:p>
        </w:tc>
        <w:tc>
          <w:tcPr>
            <w:tcW w:w="538"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2</w:t>
            </w:r>
          </w:p>
        </w:tc>
        <w:tc>
          <w:tcPr>
            <w:tcW w:w="654"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3</w:t>
            </w:r>
          </w:p>
        </w:tc>
        <w:tc>
          <w:tcPr>
            <w:tcW w:w="1234"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4</w:t>
            </w:r>
          </w:p>
        </w:tc>
        <w:tc>
          <w:tcPr>
            <w:tcW w:w="629"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5</w:t>
            </w:r>
          </w:p>
        </w:tc>
        <w:tc>
          <w:tcPr>
            <w:tcW w:w="719"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6</w:t>
            </w:r>
          </w:p>
        </w:tc>
        <w:tc>
          <w:tcPr>
            <w:tcW w:w="719" w:type="pct"/>
            <w:vAlign w:val="center"/>
          </w:tcPr>
          <w:p w:rsidR="006C50CD" w:rsidRPr="006C50CD" w:rsidRDefault="006C50CD" w:rsidP="006C50CD">
            <w:pPr>
              <w:spacing w:line="240" w:lineRule="auto"/>
              <w:jc w:val="center"/>
              <w:rPr>
                <w:rFonts w:ascii="Times New Roman" w:eastAsia="Times New Roman" w:hAnsi="Times New Roman" w:cs="Times New Roman"/>
                <w:sz w:val="18"/>
                <w:szCs w:val="18"/>
              </w:rPr>
            </w:pPr>
            <w:r w:rsidRPr="006C50CD">
              <w:rPr>
                <w:rFonts w:ascii="Times New Roman" w:eastAsia="Times New Roman" w:hAnsi="Times New Roman" w:cs="Times New Roman"/>
                <w:sz w:val="18"/>
                <w:szCs w:val="18"/>
              </w:rPr>
              <w:t>7</w:t>
            </w:r>
          </w:p>
        </w:tc>
      </w:tr>
      <w:tr w:rsidR="006C50CD" w:rsidRPr="006C50CD" w:rsidTr="00CA7198">
        <w:trPr>
          <w:trHeight w:val="331"/>
        </w:trPr>
        <w:tc>
          <w:tcPr>
            <w:tcW w:w="505" w:type="pct"/>
          </w:tcPr>
          <w:p w:rsidR="006C50CD" w:rsidRPr="006C50CD" w:rsidRDefault="006C50CD" w:rsidP="006C50CD">
            <w:pPr>
              <w:spacing w:line="240" w:lineRule="auto"/>
              <w:rPr>
                <w:rFonts w:ascii="Times New Roman" w:eastAsia="Times New Roman" w:hAnsi="Times New Roman" w:cs="Times New Roman"/>
                <w:sz w:val="18"/>
                <w:szCs w:val="18"/>
              </w:rPr>
            </w:pPr>
          </w:p>
        </w:tc>
        <w:tc>
          <w:tcPr>
            <w:tcW w:w="538" w:type="pct"/>
          </w:tcPr>
          <w:p w:rsidR="006C50CD" w:rsidRPr="006C50CD" w:rsidRDefault="006C50CD" w:rsidP="006C50CD">
            <w:pPr>
              <w:spacing w:line="240" w:lineRule="auto"/>
              <w:rPr>
                <w:rFonts w:ascii="Times New Roman" w:eastAsia="Times New Roman" w:hAnsi="Times New Roman" w:cs="Times New Roman"/>
                <w:sz w:val="18"/>
                <w:szCs w:val="18"/>
              </w:rPr>
            </w:pPr>
          </w:p>
        </w:tc>
        <w:tc>
          <w:tcPr>
            <w:tcW w:w="654" w:type="pct"/>
          </w:tcPr>
          <w:p w:rsidR="006C50CD" w:rsidRPr="006C50CD" w:rsidRDefault="006C50CD" w:rsidP="006C50CD">
            <w:pPr>
              <w:spacing w:line="240" w:lineRule="auto"/>
              <w:rPr>
                <w:rFonts w:ascii="Times New Roman" w:eastAsia="Times New Roman" w:hAnsi="Times New Roman" w:cs="Times New Roman"/>
                <w:sz w:val="18"/>
                <w:szCs w:val="18"/>
              </w:rPr>
            </w:pPr>
          </w:p>
        </w:tc>
        <w:tc>
          <w:tcPr>
            <w:tcW w:w="1234" w:type="pct"/>
          </w:tcPr>
          <w:p w:rsidR="006C50CD" w:rsidRPr="006C50CD" w:rsidRDefault="006C50CD" w:rsidP="006C50CD">
            <w:pPr>
              <w:spacing w:line="240" w:lineRule="auto"/>
              <w:rPr>
                <w:rFonts w:ascii="Times New Roman" w:eastAsia="Times New Roman" w:hAnsi="Times New Roman" w:cs="Times New Roman"/>
                <w:sz w:val="18"/>
                <w:szCs w:val="18"/>
              </w:rPr>
            </w:pPr>
          </w:p>
        </w:tc>
        <w:tc>
          <w:tcPr>
            <w:tcW w:w="629" w:type="pct"/>
          </w:tcPr>
          <w:p w:rsidR="006C50CD" w:rsidRPr="006C50CD" w:rsidRDefault="006C50CD" w:rsidP="006C50CD">
            <w:pPr>
              <w:spacing w:line="240" w:lineRule="auto"/>
              <w:rPr>
                <w:rFonts w:ascii="Times New Roman" w:eastAsia="Times New Roman" w:hAnsi="Times New Roman" w:cs="Times New Roman"/>
                <w:sz w:val="18"/>
                <w:szCs w:val="18"/>
              </w:rPr>
            </w:pPr>
          </w:p>
        </w:tc>
        <w:tc>
          <w:tcPr>
            <w:tcW w:w="719" w:type="pct"/>
          </w:tcPr>
          <w:p w:rsidR="006C50CD" w:rsidRPr="006C50CD" w:rsidRDefault="006C50CD" w:rsidP="006C50CD">
            <w:pPr>
              <w:spacing w:line="240" w:lineRule="auto"/>
              <w:rPr>
                <w:rFonts w:ascii="Times New Roman" w:eastAsia="Times New Roman" w:hAnsi="Times New Roman" w:cs="Times New Roman"/>
                <w:sz w:val="18"/>
                <w:szCs w:val="18"/>
              </w:rPr>
            </w:pPr>
          </w:p>
        </w:tc>
        <w:tc>
          <w:tcPr>
            <w:tcW w:w="719" w:type="pct"/>
          </w:tcPr>
          <w:p w:rsidR="006C50CD" w:rsidRPr="006C50CD" w:rsidRDefault="006C50CD" w:rsidP="006C50CD">
            <w:pPr>
              <w:spacing w:line="240" w:lineRule="auto"/>
              <w:rPr>
                <w:rFonts w:ascii="Times New Roman" w:eastAsia="Times New Roman" w:hAnsi="Times New Roman" w:cs="Times New Roman"/>
                <w:sz w:val="18"/>
                <w:szCs w:val="18"/>
              </w:rPr>
            </w:pPr>
          </w:p>
        </w:tc>
      </w:tr>
    </w:tbl>
    <w:p w:rsidR="00CA7198" w:rsidRDefault="00CA7198" w:rsidP="00CA7198">
      <w:pPr>
        <w:pStyle w:val="a5"/>
        <w:rPr>
          <w:b/>
        </w:rPr>
      </w:pPr>
    </w:p>
    <w:p w:rsidR="00CA7198" w:rsidRPr="00CA7198" w:rsidRDefault="00CA7198" w:rsidP="00CA7198">
      <w:pPr>
        <w:pStyle w:val="a5"/>
        <w:jc w:val="center"/>
        <w:rPr>
          <w:rFonts w:ascii="Times New Roman" w:hAnsi="Times New Roman"/>
          <w:b/>
          <w:sz w:val="20"/>
          <w:szCs w:val="20"/>
        </w:rPr>
      </w:pPr>
      <w:proofErr w:type="gramStart"/>
      <w:r w:rsidRPr="00CA7198">
        <w:rPr>
          <w:rFonts w:ascii="Times New Roman" w:hAnsi="Times New Roman"/>
          <w:b/>
          <w:sz w:val="20"/>
          <w:szCs w:val="20"/>
        </w:rPr>
        <w:t>Р</w:t>
      </w:r>
      <w:proofErr w:type="gramEnd"/>
      <w:r w:rsidRPr="00CA7198">
        <w:rPr>
          <w:rFonts w:ascii="Times New Roman" w:hAnsi="Times New Roman"/>
          <w:b/>
          <w:sz w:val="20"/>
          <w:szCs w:val="20"/>
        </w:rPr>
        <w:t xml:space="preserve"> А С П О Р Я Ж Е Н И Е  от 28.07.2017г.   №19  с.  Лопатино</w:t>
      </w:r>
    </w:p>
    <w:p w:rsidR="00CA7198" w:rsidRPr="00CA7198" w:rsidRDefault="00CA7198" w:rsidP="00CA7198">
      <w:pPr>
        <w:pStyle w:val="a5"/>
        <w:jc w:val="center"/>
        <w:rPr>
          <w:rFonts w:ascii="Times New Roman" w:hAnsi="Times New Roman"/>
          <w:b/>
          <w:color w:val="2D2D2D"/>
          <w:spacing w:val="2"/>
          <w:sz w:val="20"/>
          <w:szCs w:val="20"/>
        </w:rPr>
      </w:pPr>
      <w:r w:rsidRPr="00CA7198">
        <w:rPr>
          <w:rFonts w:ascii="Times New Roman" w:hAnsi="Times New Roman"/>
          <w:b/>
          <w:bCs/>
          <w:color w:val="2D2D2D"/>
          <w:spacing w:val="2"/>
          <w:kern w:val="36"/>
          <w:sz w:val="20"/>
          <w:szCs w:val="20"/>
        </w:rPr>
        <w:t>О СОЗДАНИИ СПЕЦИАЛЬНОЙ КОМИССИИ ПО НЕДОПУЩЕНИЮ ЗАВОЗА, РАСПРОСТРАНЕНИЯ И БОРЬБЕ С АФРИКАНСКОЙ ЧУМОЙ СВИНЕЙ НА ТЕРРИТОРИИ</w:t>
      </w:r>
      <w:r w:rsidRPr="00CA7198">
        <w:rPr>
          <w:rFonts w:ascii="Times New Roman" w:hAnsi="Times New Roman"/>
          <w:b/>
          <w:color w:val="3C3C3C"/>
          <w:spacing w:val="2"/>
          <w:sz w:val="20"/>
          <w:szCs w:val="20"/>
        </w:rPr>
        <w:t> </w:t>
      </w:r>
      <w:r w:rsidRPr="00CA7198">
        <w:rPr>
          <w:rFonts w:ascii="Times New Roman" w:hAnsi="Times New Roman"/>
          <w:b/>
          <w:spacing w:val="2"/>
          <w:sz w:val="20"/>
          <w:szCs w:val="20"/>
        </w:rPr>
        <w:t>ЛОПАТИНСКОГО СЕЛЬСОВЕТА</w:t>
      </w:r>
    </w:p>
    <w:p w:rsidR="00CA7198" w:rsidRPr="00CA7198" w:rsidRDefault="00CA7198" w:rsidP="00CA7198">
      <w:pPr>
        <w:pStyle w:val="a5"/>
        <w:rPr>
          <w:rFonts w:ascii="Times New Roman" w:hAnsi="Times New Roman"/>
          <w:color w:val="2D2D2D"/>
          <w:spacing w:val="2"/>
          <w:sz w:val="18"/>
          <w:szCs w:val="18"/>
        </w:rPr>
      </w:pPr>
      <w:r w:rsidRPr="00CA7198">
        <w:rPr>
          <w:rFonts w:ascii="Times New Roman" w:hAnsi="Times New Roman"/>
          <w:color w:val="2D2D2D"/>
          <w:spacing w:val="2"/>
          <w:sz w:val="18"/>
          <w:szCs w:val="18"/>
        </w:rPr>
        <w:t xml:space="preserve">         В целях недопущения возникновения и распространения африканской чумы свиней и ликвидации заболевания на территории Лопатинского сельсовета Татарског</w:t>
      </w:r>
      <w:r>
        <w:rPr>
          <w:rFonts w:ascii="Times New Roman" w:hAnsi="Times New Roman"/>
          <w:color w:val="2D2D2D"/>
          <w:spacing w:val="2"/>
          <w:sz w:val="18"/>
          <w:szCs w:val="18"/>
        </w:rPr>
        <w:t>о района Новосибирской области:</w:t>
      </w:r>
      <w:r w:rsidRPr="00CA7198">
        <w:rPr>
          <w:rFonts w:ascii="Times New Roman" w:hAnsi="Times New Roman"/>
          <w:color w:val="2D2D2D"/>
          <w:spacing w:val="2"/>
          <w:sz w:val="18"/>
          <w:szCs w:val="18"/>
        </w:rPr>
        <w:br/>
        <w:t>1. Создать специальную комиссию по недопущению завоза, распространения и борьбе с африканской чумой свиней на территории Лопатинского сельсовета Татарского района Новосибирской области (далее - Специальная комиссия) и утвердить е</w:t>
      </w:r>
      <w:r>
        <w:rPr>
          <w:rFonts w:ascii="Times New Roman" w:hAnsi="Times New Roman"/>
          <w:color w:val="2D2D2D"/>
          <w:spacing w:val="2"/>
          <w:sz w:val="18"/>
          <w:szCs w:val="18"/>
        </w:rPr>
        <w:t>е состав согласно приложению 1.</w:t>
      </w:r>
      <w:r w:rsidRPr="00CA7198">
        <w:rPr>
          <w:rFonts w:ascii="Times New Roman" w:hAnsi="Times New Roman"/>
          <w:color w:val="2D2D2D"/>
          <w:spacing w:val="2"/>
          <w:sz w:val="18"/>
          <w:szCs w:val="18"/>
        </w:rPr>
        <w:br/>
        <w:t xml:space="preserve">2. Специалисту Лопатинского сельсовета Татарского района Новосибирской области Т.Н.Курило произвести подворный обход с целью уточнения поголовья свиней и раздачей памяток.  </w:t>
      </w:r>
    </w:p>
    <w:p w:rsidR="00CA7198" w:rsidRPr="00CA7198" w:rsidRDefault="00CA7198" w:rsidP="00CA7198">
      <w:pPr>
        <w:pStyle w:val="a5"/>
        <w:rPr>
          <w:rFonts w:ascii="Times New Roman" w:hAnsi="Times New Roman"/>
          <w:sz w:val="18"/>
          <w:szCs w:val="18"/>
        </w:rPr>
      </w:pPr>
      <w:r w:rsidRPr="00CA7198">
        <w:rPr>
          <w:rFonts w:ascii="Times New Roman" w:hAnsi="Times New Roman"/>
          <w:sz w:val="18"/>
          <w:szCs w:val="18"/>
        </w:rPr>
        <w:t xml:space="preserve">3.    </w:t>
      </w:r>
      <w:proofErr w:type="gramStart"/>
      <w:r w:rsidRPr="00CA7198">
        <w:rPr>
          <w:rFonts w:ascii="Times New Roman" w:hAnsi="Times New Roman"/>
          <w:sz w:val="18"/>
          <w:szCs w:val="18"/>
        </w:rPr>
        <w:t>Контроль за</w:t>
      </w:r>
      <w:proofErr w:type="gramEnd"/>
      <w:r w:rsidRPr="00CA7198">
        <w:rPr>
          <w:rFonts w:ascii="Times New Roman" w:hAnsi="Times New Roman"/>
          <w:sz w:val="18"/>
          <w:szCs w:val="18"/>
        </w:rPr>
        <w:t xml:space="preserve"> исполнением данного распоряжения оставляю за собой.</w:t>
      </w:r>
    </w:p>
    <w:p w:rsidR="00CA7198" w:rsidRPr="00CA7198" w:rsidRDefault="00CA7198" w:rsidP="00CA7198">
      <w:pPr>
        <w:pStyle w:val="a5"/>
        <w:jc w:val="right"/>
        <w:rPr>
          <w:rFonts w:ascii="Times New Roman" w:hAnsi="Times New Roman"/>
          <w:sz w:val="18"/>
          <w:szCs w:val="18"/>
        </w:rPr>
      </w:pPr>
      <w:r w:rsidRPr="00CA7198">
        <w:rPr>
          <w:rFonts w:ascii="Times New Roman" w:hAnsi="Times New Roman"/>
          <w:sz w:val="18"/>
          <w:szCs w:val="18"/>
        </w:rPr>
        <w:t>Глава  Лопатинского  сельсовета</w:t>
      </w:r>
      <w:r>
        <w:rPr>
          <w:rFonts w:ascii="Times New Roman" w:hAnsi="Times New Roman"/>
          <w:sz w:val="18"/>
          <w:szCs w:val="18"/>
        </w:rPr>
        <w:t xml:space="preserve"> </w:t>
      </w:r>
      <w:r w:rsidRPr="00CA7198">
        <w:rPr>
          <w:rFonts w:ascii="Times New Roman" w:hAnsi="Times New Roman"/>
          <w:sz w:val="18"/>
          <w:szCs w:val="18"/>
        </w:rPr>
        <w:t>Татарского района Новосибирской облас</w:t>
      </w:r>
      <w:r>
        <w:rPr>
          <w:rFonts w:ascii="Times New Roman" w:hAnsi="Times New Roman"/>
          <w:sz w:val="18"/>
          <w:szCs w:val="18"/>
        </w:rPr>
        <w:t xml:space="preserve">ти </w:t>
      </w:r>
      <w:r w:rsidRPr="00CA7198">
        <w:rPr>
          <w:rFonts w:ascii="Times New Roman" w:hAnsi="Times New Roman"/>
          <w:sz w:val="18"/>
          <w:szCs w:val="18"/>
        </w:rPr>
        <w:t>Л.К.  Пономарева</w:t>
      </w:r>
    </w:p>
    <w:p w:rsidR="00CA7198" w:rsidRPr="00CA7198" w:rsidRDefault="00CA7198" w:rsidP="00CA7198">
      <w:pPr>
        <w:pStyle w:val="a5"/>
        <w:rPr>
          <w:rFonts w:ascii="Times New Roman" w:hAnsi="Times New Roman"/>
          <w:sz w:val="18"/>
          <w:szCs w:val="18"/>
        </w:rPr>
      </w:pPr>
    </w:p>
    <w:p w:rsidR="00CA7198" w:rsidRPr="00CA7198" w:rsidRDefault="00CA7198" w:rsidP="00CA7198">
      <w:pPr>
        <w:pStyle w:val="a5"/>
        <w:jc w:val="right"/>
        <w:rPr>
          <w:rFonts w:ascii="Times New Roman" w:hAnsi="Times New Roman"/>
          <w:sz w:val="18"/>
          <w:szCs w:val="18"/>
        </w:rPr>
      </w:pPr>
      <w:r w:rsidRPr="00CA7198">
        <w:rPr>
          <w:rFonts w:ascii="Times New Roman" w:hAnsi="Times New Roman"/>
          <w:sz w:val="18"/>
          <w:szCs w:val="18"/>
        </w:rPr>
        <w:t>Приложение</w:t>
      </w:r>
      <w:proofErr w:type="gramStart"/>
      <w:r>
        <w:rPr>
          <w:rFonts w:ascii="Times New Roman" w:hAnsi="Times New Roman"/>
          <w:sz w:val="18"/>
          <w:szCs w:val="18"/>
        </w:rPr>
        <w:t xml:space="preserve"> </w:t>
      </w:r>
      <w:r w:rsidRPr="00CA7198">
        <w:rPr>
          <w:rFonts w:ascii="Times New Roman" w:hAnsi="Times New Roman"/>
          <w:sz w:val="18"/>
          <w:szCs w:val="18"/>
        </w:rPr>
        <w:t>К</w:t>
      </w:r>
      <w:proofErr w:type="gramEnd"/>
      <w:r w:rsidRPr="00CA7198">
        <w:rPr>
          <w:rFonts w:ascii="Times New Roman" w:hAnsi="Times New Roman"/>
          <w:sz w:val="18"/>
          <w:szCs w:val="18"/>
        </w:rPr>
        <w:t xml:space="preserve"> распоряжению администрации</w:t>
      </w:r>
      <w:r>
        <w:rPr>
          <w:rFonts w:ascii="Times New Roman" w:hAnsi="Times New Roman"/>
          <w:sz w:val="18"/>
          <w:szCs w:val="18"/>
        </w:rPr>
        <w:t xml:space="preserve"> </w:t>
      </w:r>
      <w:r w:rsidRPr="00CA7198">
        <w:rPr>
          <w:rFonts w:ascii="Times New Roman" w:hAnsi="Times New Roman"/>
          <w:sz w:val="18"/>
          <w:szCs w:val="18"/>
        </w:rPr>
        <w:t>Лопатинского сельсовета</w:t>
      </w:r>
      <w:r>
        <w:rPr>
          <w:rFonts w:ascii="Times New Roman" w:hAnsi="Times New Roman"/>
          <w:sz w:val="18"/>
          <w:szCs w:val="18"/>
        </w:rPr>
        <w:t xml:space="preserve"> </w:t>
      </w:r>
      <w:r w:rsidRPr="00CA7198">
        <w:rPr>
          <w:rFonts w:ascii="Times New Roman" w:hAnsi="Times New Roman"/>
          <w:sz w:val="18"/>
          <w:szCs w:val="18"/>
        </w:rPr>
        <w:t>Татарского района   Новосибирской области</w:t>
      </w:r>
      <w:r>
        <w:rPr>
          <w:rFonts w:ascii="Times New Roman" w:hAnsi="Times New Roman"/>
          <w:sz w:val="18"/>
          <w:szCs w:val="18"/>
        </w:rPr>
        <w:t xml:space="preserve"> о</w:t>
      </w:r>
      <w:r w:rsidRPr="00CA7198">
        <w:rPr>
          <w:rFonts w:ascii="Times New Roman" w:hAnsi="Times New Roman"/>
          <w:sz w:val="18"/>
          <w:szCs w:val="18"/>
        </w:rPr>
        <w:t>т 28.07.2017г. № 19</w:t>
      </w:r>
    </w:p>
    <w:p w:rsidR="00CA7198" w:rsidRPr="00CA7198" w:rsidRDefault="00CA7198" w:rsidP="00CA7198">
      <w:pPr>
        <w:pStyle w:val="a5"/>
        <w:jc w:val="center"/>
        <w:rPr>
          <w:rFonts w:ascii="Times New Roman" w:hAnsi="Times New Roman"/>
          <w:b/>
          <w:sz w:val="18"/>
          <w:szCs w:val="18"/>
        </w:rPr>
      </w:pPr>
      <w:r w:rsidRPr="00CA7198">
        <w:rPr>
          <w:rFonts w:ascii="Times New Roman" w:hAnsi="Times New Roman"/>
          <w:b/>
          <w:sz w:val="18"/>
          <w:szCs w:val="18"/>
        </w:rPr>
        <w:t>СОСТАВ</w:t>
      </w:r>
    </w:p>
    <w:p w:rsidR="00CA7198" w:rsidRPr="00CA7198" w:rsidRDefault="00CA7198" w:rsidP="00CA7198">
      <w:pPr>
        <w:pStyle w:val="a5"/>
        <w:jc w:val="center"/>
        <w:rPr>
          <w:rFonts w:ascii="Times New Roman" w:hAnsi="Times New Roman"/>
          <w:b/>
          <w:sz w:val="18"/>
          <w:szCs w:val="18"/>
        </w:rPr>
      </w:pPr>
      <w:r w:rsidRPr="00CA7198">
        <w:rPr>
          <w:rFonts w:ascii="Times New Roman" w:hAnsi="Times New Roman"/>
          <w:b/>
          <w:bCs/>
          <w:color w:val="2D2D2D"/>
          <w:spacing w:val="2"/>
          <w:kern w:val="36"/>
          <w:sz w:val="18"/>
          <w:szCs w:val="18"/>
        </w:rPr>
        <w:t>СПЕЦИАЛЬНОЙ КОМИССИИ ПО НЕДОПУЩЕНИЮ ЗАВОЗА, РАСПРОСТРАНЕНИЯ И БОРЬБЕ С АФРИКАНСКОЙ ЧУМОЙ СВИНЕЙ НА ТЕРРИТОРИИ</w:t>
      </w:r>
      <w:r w:rsidRPr="00CA7198">
        <w:rPr>
          <w:rFonts w:ascii="Times New Roman" w:hAnsi="Times New Roman"/>
          <w:b/>
          <w:color w:val="3C3C3C"/>
          <w:spacing w:val="2"/>
          <w:sz w:val="18"/>
          <w:szCs w:val="18"/>
        </w:rPr>
        <w:t> </w:t>
      </w:r>
      <w:r w:rsidRPr="00CA7198">
        <w:rPr>
          <w:rFonts w:ascii="Times New Roman" w:hAnsi="Times New Roman"/>
          <w:b/>
          <w:spacing w:val="2"/>
          <w:sz w:val="18"/>
          <w:szCs w:val="18"/>
        </w:rPr>
        <w:t>ЛОПАТИНСКОГО СЕЛЬСОВЕТА</w:t>
      </w:r>
    </w:p>
    <w:p w:rsidR="00CA7198" w:rsidRPr="00CA7198" w:rsidRDefault="00CA7198" w:rsidP="00CA7198">
      <w:pPr>
        <w:pStyle w:val="a5"/>
        <w:rPr>
          <w:rFonts w:ascii="Times New Roman" w:hAnsi="Times New Roman"/>
          <w:sz w:val="18"/>
          <w:szCs w:val="18"/>
        </w:rPr>
      </w:pPr>
      <w:r w:rsidRPr="00CA7198">
        <w:rPr>
          <w:rFonts w:ascii="Times New Roman" w:hAnsi="Times New Roman"/>
          <w:sz w:val="18"/>
          <w:szCs w:val="18"/>
        </w:rPr>
        <w:t xml:space="preserve">Председатель комиссии –  Пономарева Л.К.                                                         </w:t>
      </w:r>
    </w:p>
    <w:p w:rsidR="00CA7198" w:rsidRPr="00CA7198" w:rsidRDefault="00CA7198" w:rsidP="00CA7198">
      <w:pPr>
        <w:pStyle w:val="a5"/>
        <w:rPr>
          <w:rFonts w:ascii="Times New Roman" w:hAnsi="Times New Roman"/>
          <w:sz w:val="18"/>
          <w:szCs w:val="18"/>
        </w:rPr>
      </w:pPr>
      <w:r w:rsidRPr="00CA7198">
        <w:rPr>
          <w:rFonts w:ascii="Times New Roman" w:hAnsi="Times New Roman"/>
          <w:sz w:val="18"/>
          <w:szCs w:val="18"/>
        </w:rPr>
        <w:t>Глава Лопатинского сельсовета Татарского района Новосибирской области</w:t>
      </w:r>
    </w:p>
    <w:p w:rsidR="00CA7198" w:rsidRPr="00CA7198" w:rsidRDefault="00CA7198" w:rsidP="00CA7198">
      <w:pPr>
        <w:pStyle w:val="a5"/>
        <w:rPr>
          <w:rFonts w:ascii="Times New Roman" w:hAnsi="Times New Roman"/>
          <w:sz w:val="18"/>
          <w:szCs w:val="18"/>
        </w:rPr>
      </w:pPr>
      <w:r w:rsidRPr="00CA7198">
        <w:rPr>
          <w:rFonts w:ascii="Times New Roman" w:hAnsi="Times New Roman"/>
          <w:sz w:val="18"/>
          <w:szCs w:val="18"/>
        </w:rPr>
        <w:t xml:space="preserve">Члены комиссии –  </w:t>
      </w:r>
      <w:proofErr w:type="spellStart"/>
      <w:r w:rsidRPr="00CA7198">
        <w:rPr>
          <w:rFonts w:ascii="Times New Roman" w:hAnsi="Times New Roman"/>
          <w:sz w:val="18"/>
          <w:szCs w:val="18"/>
        </w:rPr>
        <w:t>Дробилин</w:t>
      </w:r>
      <w:proofErr w:type="spellEnd"/>
      <w:r w:rsidRPr="00CA7198">
        <w:rPr>
          <w:rFonts w:ascii="Times New Roman" w:hAnsi="Times New Roman"/>
          <w:sz w:val="18"/>
          <w:szCs w:val="18"/>
        </w:rPr>
        <w:t xml:space="preserve"> В.И </w:t>
      </w:r>
      <w:r w:rsidR="00A333C3">
        <w:rPr>
          <w:rFonts w:ascii="Times New Roman" w:hAnsi="Times New Roman"/>
          <w:sz w:val="18"/>
          <w:szCs w:val="18"/>
        </w:rPr>
        <w:t xml:space="preserve"> - </w:t>
      </w:r>
      <w:r w:rsidRPr="00CA7198">
        <w:rPr>
          <w:rFonts w:ascii="Times New Roman" w:hAnsi="Times New Roman"/>
          <w:sz w:val="18"/>
          <w:szCs w:val="18"/>
        </w:rPr>
        <w:t>Главный ветеринарный врач колхоза «Заря»</w:t>
      </w:r>
    </w:p>
    <w:p w:rsidR="00CA7198" w:rsidRPr="00CA7198" w:rsidRDefault="00CA7198" w:rsidP="00CA7198">
      <w:pPr>
        <w:pStyle w:val="a5"/>
        <w:rPr>
          <w:rFonts w:ascii="Times New Roman" w:hAnsi="Times New Roman"/>
          <w:sz w:val="18"/>
          <w:szCs w:val="18"/>
        </w:rPr>
      </w:pPr>
      <w:r w:rsidRPr="00CA7198">
        <w:rPr>
          <w:rFonts w:ascii="Times New Roman" w:hAnsi="Times New Roman"/>
          <w:sz w:val="18"/>
          <w:szCs w:val="18"/>
        </w:rPr>
        <w:t xml:space="preserve">            Курило Т.Н.-</w:t>
      </w:r>
      <w:r w:rsidR="00A333C3">
        <w:rPr>
          <w:rFonts w:ascii="Times New Roman" w:hAnsi="Times New Roman"/>
          <w:sz w:val="18"/>
          <w:szCs w:val="18"/>
        </w:rPr>
        <w:t xml:space="preserve">  </w:t>
      </w:r>
      <w:r w:rsidRPr="00CA7198">
        <w:rPr>
          <w:rFonts w:ascii="Times New Roman" w:hAnsi="Times New Roman"/>
          <w:sz w:val="18"/>
          <w:szCs w:val="18"/>
        </w:rPr>
        <w:t>специалист Лопатинского сельсовета Татарского района Новосибирской области</w:t>
      </w:r>
    </w:p>
    <w:p w:rsidR="00CA7198" w:rsidRPr="00CA7198" w:rsidRDefault="00CA7198" w:rsidP="00CA7198">
      <w:pPr>
        <w:pStyle w:val="a5"/>
        <w:rPr>
          <w:rFonts w:ascii="Times New Roman" w:hAnsi="Times New Roman"/>
          <w:sz w:val="18"/>
          <w:szCs w:val="18"/>
        </w:rPr>
      </w:pPr>
      <w:r w:rsidRPr="00CA7198">
        <w:rPr>
          <w:rFonts w:ascii="Times New Roman" w:hAnsi="Times New Roman"/>
          <w:sz w:val="18"/>
          <w:szCs w:val="18"/>
        </w:rPr>
        <w:t xml:space="preserve">            </w:t>
      </w:r>
      <w:proofErr w:type="spellStart"/>
      <w:r w:rsidRPr="00CA7198">
        <w:rPr>
          <w:rFonts w:ascii="Times New Roman" w:hAnsi="Times New Roman"/>
          <w:sz w:val="18"/>
          <w:szCs w:val="18"/>
        </w:rPr>
        <w:t>Дюдина</w:t>
      </w:r>
      <w:proofErr w:type="spellEnd"/>
      <w:r w:rsidRPr="00CA7198">
        <w:rPr>
          <w:rFonts w:ascii="Times New Roman" w:hAnsi="Times New Roman"/>
          <w:sz w:val="18"/>
          <w:szCs w:val="18"/>
        </w:rPr>
        <w:t xml:space="preserve"> Т.И.- Депутат Лопатинского сельсовета Татарского района Новосибирской области          </w:t>
      </w:r>
    </w:p>
    <w:p w:rsidR="00CA7198" w:rsidRPr="00CA7198" w:rsidRDefault="00CA7198" w:rsidP="00CA7198">
      <w:pPr>
        <w:pStyle w:val="a5"/>
        <w:rPr>
          <w:rFonts w:ascii="Times New Roman" w:hAnsi="Times New Roman"/>
          <w:sz w:val="18"/>
          <w:szCs w:val="18"/>
        </w:rPr>
      </w:pPr>
      <w:r w:rsidRPr="00CA7198">
        <w:rPr>
          <w:rFonts w:ascii="Times New Roman" w:hAnsi="Times New Roman"/>
          <w:sz w:val="18"/>
          <w:szCs w:val="18"/>
        </w:rPr>
        <w:t xml:space="preserve">            Стекленев А.С. – участковый </w:t>
      </w:r>
      <w:proofErr w:type="gramStart"/>
      <w:r w:rsidRPr="00CA7198">
        <w:rPr>
          <w:rFonts w:ascii="Times New Roman" w:hAnsi="Times New Roman"/>
          <w:sz w:val="18"/>
          <w:szCs w:val="18"/>
        </w:rPr>
        <w:t xml:space="preserve">( </w:t>
      </w:r>
      <w:proofErr w:type="gramEnd"/>
      <w:r w:rsidRPr="00CA7198">
        <w:rPr>
          <w:rFonts w:ascii="Times New Roman" w:hAnsi="Times New Roman"/>
          <w:sz w:val="18"/>
          <w:szCs w:val="18"/>
        </w:rPr>
        <w:t xml:space="preserve">по согласованию) </w:t>
      </w:r>
    </w:p>
    <w:p w:rsidR="00CA7198" w:rsidRPr="00CA7198" w:rsidRDefault="00CA7198" w:rsidP="00CA7198">
      <w:pPr>
        <w:pStyle w:val="a5"/>
        <w:rPr>
          <w:rFonts w:ascii="Times New Roman" w:hAnsi="Times New Roman"/>
          <w:sz w:val="18"/>
          <w:szCs w:val="18"/>
        </w:rPr>
      </w:pPr>
      <w:r w:rsidRPr="00CA7198">
        <w:rPr>
          <w:rFonts w:ascii="Times New Roman" w:hAnsi="Times New Roman"/>
          <w:sz w:val="18"/>
          <w:szCs w:val="18"/>
        </w:rPr>
        <w:t xml:space="preserve">            </w:t>
      </w:r>
      <w:proofErr w:type="spellStart"/>
      <w:r w:rsidRPr="00CA7198">
        <w:rPr>
          <w:rFonts w:ascii="Times New Roman" w:hAnsi="Times New Roman"/>
          <w:sz w:val="18"/>
          <w:szCs w:val="18"/>
        </w:rPr>
        <w:t>Дюдин</w:t>
      </w:r>
      <w:proofErr w:type="spellEnd"/>
      <w:r w:rsidRPr="00CA7198">
        <w:rPr>
          <w:rFonts w:ascii="Times New Roman" w:hAnsi="Times New Roman"/>
          <w:sz w:val="18"/>
          <w:szCs w:val="18"/>
        </w:rPr>
        <w:t xml:space="preserve"> А.В. – главный зоотехник колхоза «Заря»</w:t>
      </w:r>
    </w:p>
    <w:p w:rsidR="00CA7198" w:rsidRPr="00CA7198" w:rsidRDefault="00CA7198" w:rsidP="00CA7198">
      <w:pPr>
        <w:pStyle w:val="a5"/>
        <w:rPr>
          <w:rFonts w:ascii="Times New Roman" w:hAnsi="Times New Roman"/>
          <w:sz w:val="18"/>
          <w:szCs w:val="18"/>
        </w:rPr>
      </w:pPr>
      <w:r w:rsidRPr="00CA7198">
        <w:rPr>
          <w:rFonts w:ascii="Times New Roman" w:hAnsi="Times New Roman"/>
          <w:sz w:val="18"/>
          <w:szCs w:val="18"/>
        </w:rPr>
        <w:t xml:space="preserve">            Никулин А.В.- управляющий бригады №2 колхоза «Заря»</w:t>
      </w:r>
    </w:p>
    <w:p w:rsidR="00CA7198" w:rsidRDefault="00CA7198" w:rsidP="00A333C3">
      <w:pPr>
        <w:pStyle w:val="a5"/>
        <w:rPr>
          <w:rFonts w:ascii="Times New Roman" w:hAnsi="Times New Roman"/>
          <w:sz w:val="18"/>
          <w:szCs w:val="18"/>
        </w:rPr>
      </w:pPr>
      <w:r w:rsidRPr="00CA7198">
        <w:rPr>
          <w:rFonts w:ascii="Times New Roman" w:hAnsi="Times New Roman"/>
          <w:sz w:val="18"/>
          <w:szCs w:val="18"/>
        </w:rPr>
        <w:t xml:space="preserve">            </w:t>
      </w:r>
      <w:proofErr w:type="spellStart"/>
      <w:r w:rsidRPr="00CA7198">
        <w:rPr>
          <w:rFonts w:ascii="Times New Roman" w:hAnsi="Times New Roman"/>
          <w:sz w:val="18"/>
          <w:szCs w:val="18"/>
        </w:rPr>
        <w:t>Сажаева</w:t>
      </w:r>
      <w:proofErr w:type="spellEnd"/>
      <w:r w:rsidRPr="00CA7198">
        <w:rPr>
          <w:rFonts w:ascii="Times New Roman" w:hAnsi="Times New Roman"/>
          <w:sz w:val="18"/>
          <w:szCs w:val="18"/>
        </w:rPr>
        <w:t xml:space="preserve"> Т.В. – фельдшер Лопатинского ФАП</w:t>
      </w:r>
    </w:p>
    <w:p w:rsidR="00A333C3" w:rsidRDefault="00A333C3" w:rsidP="00A333C3">
      <w:pPr>
        <w:pStyle w:val="a5"/>
        <w:rPr>
          <w:rFonts w:ascii="Times New Roman" w:hAnsi="Times New Roman"/>
          <w:sz w:val="18"/>
          <w:szCs w:val="18"/>
        </w:rPr>
      </w:pPr>
    </w:p>
    <w:p w:rsidR="00A333C3" w:rsidRPr="00DC7DC2" w:rsidRDefault="00A333C3" w:rsidP="00A333C3">
      <w:pPr>
        <w:pStyle w:val="a5"/>
        <w:rPr>
          <w:rFonts w:ascii="Times New Roman" w:hAnsi="Times New Roman"/>
          <w:sz w:val="18"/>
          <w:szCs w:val="18"/>
        </w:rPr>
      </w:pPr>
    </w:p>
    <w:p w:rsidR="00DC7DC2" w:rsidRPr="00DC7DC2" w:rsidRDefault="00DC7DC2" w:rsidP="00DC7DC2">
      <w:pPr>
        <w:pStyle w:val="a5"/>
        <w:jc w:val="center"/>
        <w:rPr>
          <w:rFonts w:ascii="Times New Roman" w:hAnsi="Times New Roman"/>
          <w:b/>
          <w:i/>
          <w:spacing w:val="-1"/>
          <w:sz w:val="20"/>
          <w:szCs w:val="20"/>
          <w:u w:val="single"/>
        </w:rPr>
      </w:pPr>
      <w:r w:rsidRPr="00DC7DC2">
        <w:rPr>
          <w:rFonts w:ascii="Times New Roman" w:hAnsi="Times New Roman"/>
          <w:b/>
          <w:i/>
          <w:sz w:val="20"/>
          <w:szCs w:val="20"/>
          <w:u w:val="single"/>
        </w:rPr>
        <w:t>ПОСТАНОВЛЕНИЕ  от 13.07.2017г. №48 с. Лопатино</w:t>
      </w:r>
    </w:p>
    <w:p w:rsidR="00DC7DC2" w:rsidRPr="00DC7DC2" w:rsidRDefault="00DC7DC2" w:rsidP="00DC7DC2">
      <w:pPr>
        <w:pStyle w:val="a5"/>
        <w:jc w:val="center"/>
        <w:rPr>
          <w:rFonts w:ascii="Times New Roman" w:hAnsi="Times New Roman"/>
          <w:b/>
          <w:i/>
          <w:sz w:val="20"/>
          <w:szCs w:val="20"/>
          <w:u w:val="single"/>
        </w:rPr>
      </w:pPr>
      <w:r w:rsidRPr="00DC7DC2">
        <w:rPr>
          <w:rFonts w:ascii="Times New Roman" w:hAnsi="Times New Roman"/>
          <w:b/>
          <w:i/>
          <w:sz w:val="20"/>
          <w:szCs w:val="20"/>
          <w:u w:val="single"/>
        </w:rPr>
        <w:t xml:space="preserve">«ОБ УТВЕРЖДЕНИИ ПОРЯДКА И МЕТОДИКИ ОЦЕНКИ </w:t>
      </w:r>
      <w:proofErr w:type="gramStart"/>
      <w:r w:rsidRPr="00DC7DC2">
        <w:rPr>
          <w:rFonts w:ascii="Times New Roman" w:hAnsi="Times New Roman"/>
          <w:b/>
          <w:i/>
          <w:sz w:val="20"/>
          <w:szCs w:val="20"/>
          <w:u w:val="single"/>
        </w:rPr>
        <w:t>ЭФФЕКТИВНОСТИ</w:t>
      </w:r>
      <w:proofErr w:type="gramEnd"/>
      <w:r w:rsidRPr="00DC7DC2">
        <w:rPr>
          <w:rFonts w:ascii="Times New Roman" w:hAnsi="Times New Roman"/>
          <w:b/>
          <w:i/>
          <w:sz w:val="20"/>
          <w:szCs w:val="20"/>
          <w:u w:val="single"/>
        </w:rPr>
        <w:t xml:space="preserve"> ПРЕДОСТАВЛЕННЫХ И ПЛАНИРУЕМЫХ К ПРЕДОСТАВЛЕНИЮ НАЛОГОВЫХ ЛЬГОТ И СТАВОК ПО МЕСТНЫМ НАЛОГАМ»</w:t>
      </w:r>
    </w:p>
    <w:p w:rsidR="00DC7DC2" w:rsidRPr="00352F74" w:rsidRDefault="00DC7DC2" w:rsidP="00DC7DC2">
      <w:pPr>
        <w:spacing w:line="240" w:lineRule="auto"/>
        <w:ind w:firstLine="709"/>
        <w:jc w:val="both"/>
        <w:rPr>
          <w:rFonts w:ascii="Times New Roman" w:hAnsi="Times New Roman" w:cs="Times New Roman"/>
          <w:iCs/>
          <w:sz w:val="18"/>
          <w:szCs w:val="18"/>
        </w:rPr>
      </w:pPr>
      <w:r w:rsidRPr="00352F74">
        <w:rPr>
          <w:rFonts w:ascii="Times New Roman" w:hAnsi="Times New Roman" w:cs="Times New Roman"/>
          <w:iCs/>
          <w:sz w:val="18"/>
          <w:szCs w:val="18"/>
        </w:rPr>
        <w:lastRenderedPageBreak/>
        <w:t>В целях повышения доходной базы местного бюджета, руководствуясь пунктом 1.2 статьи 14 Федерального закона от 6 октября 2003 года № 131-ФЗ «Об общих принципах организации местного самоуправления в Российской Федерации», Уставом Лопатинского сельсовета Татарского района Новосибирской области, администрация Лопатинского сельсовета Татарского района Новосибирской области</w:t>
      </w:r>
      <w:r>
        <w:rPr>
          <w:rFonts w:ascii="Times New Roman" w:hAnsi="Times New Roman" w:cs="Times New Roman"/>
          <w:iCs/>
          <w:sz w:val="18"/>
          <w:szCs w:val="18"/>
        </w:rPr>
        <w:t xml:space="preserve"> </w:t>
      </w:r>
      <w:r w:rsidRPr="00352F74">
        <w:rPr>
          <w:rFonts w:ascii="Times New Roman" w:hAnsi="Times New Roman" w:cs="Times New Roman"/>
          <w:iCs/>
          <w:sz w:val="18"/>
          <w:szCs w:val="18"/>
        </w:rPr>
        <w:t>ПОСТАНОВЛЯЕТ:</w:t>
      </w:r>
    </w:p>
    <w:p w:rsidR="00DC7DC2" w:rsidRPr="00352F74" w:rsidRDefault="00DC7DC2" w:rsidP="00DC7DC2">
      <w:pPr>
        <w:pStyle w:val="aa"/>
        <w:numPr>
          <w:ilvl w:val="0"/>
          <w:numId w:val="2"/>
        </w:numPr>
        <w:spacing w:line="240" w:lineRule="auto"/>
        <w:jc w:val="both"/>
        <w:rPr>
          <w:rFonts w:ascii="Times New Roman" w:hAnsi="Times New Roman" w:cs="Times New Roman"/>
          <w:iCs/>
          <w:sz w:val="18"/>
          <w:szCs w:val="18"/>
        </w:rPr>
      </w:pPr>
      <w:r w:rsidRPr="00352F74">
        <w:rPr>
          <w:rFonts w:ascii="Times New Roman" w:hAnsi="Times New Roman" w:cs="Times New Roman"/>
          <w:iCs/>
          <w:sz w:val="18"/>
          <w:szCs w:val="18"/>
        </w:rPr>
        <w:t>Утвердить порядок проведения оценки эффективности налоговых льгот по местным налогам (далее – Порядок).</w:t>
      </w:r>
    </w:p>
    <w:p w:rsidR="00DC7DC2" w:rsidRPr="00352F74" w:rsidRDefault="00DC7DC2" w:rsidP="00DC7DC2">
      <w:pPr>
        <w:pStyle w:val="aa"/>
        <w:numPr>
          <w:ilvl w:val="0"/>
          <w:numId w:val="2"/>
        </w:numPr>
        <w:spacing w:line="240" w:lineRule="auto"/>
        <w:jc w:val="both"/>
        <w:rPr>
          <w:rFonts w:ascii="Times New Roman" w:hAnsi="Times New Roman" w:cs="Times New Roman"/>
          <w:iCs/>
          <w:sz w:val="18"/>
          <w:szCs w:val="18"/>
        </w:rPr>
      </w:pPr>
      <w:r w:rsidRPr="00352F74">
        <w:rPr>
          <w:rFonts w:ascii="Times New Roman" w:hAnsi="Times New Roman" w:cs="Times New Roman"/>
          <w:iCs/>
          <w:sz w:val="18"/>
          <w:szCs w:val="18"/>
        </w:rPr>
        <w:t>Утвердить методику оценки бюджетной и социальной эффективности предоставления налоговых льгот и ставок по местным налогам (далее – Методика).</w:t>
      </w:r>
    </w:p>
    <w:p w:rsidR="00DC7DC2" w:rsidRPr="00352F74" w:rsidRDefault="00DC7DC2" w:rsidP="00DC7DC2">
      <w:pPr>
        <w:pStyle w:val="aa"/>
        <w:numPr>
          <w:ilvl w:val="0"/>
          <w:numId w:val="2"/>
        </w:numPr>
        <w:spacing w:line="240" w:lineRule="auto"/>
        <w:jc w:val="both"/>
        <w:rPr>
          <w:rStyle w:val="a9"/>
          <w:rFonts w:ascii="Times New Roman" w:hAnsi="Times New Roman" w:cs="Times New Roman"/>
          <w:iCs/>
          <w:sz w:val="18"/>
          <w:szCs w:val="18"/>
        </w:rPr>
      </w:pPr>
      <w:r w:rsidRPr="00352F74">
        <w:rPr>
          <w:rFonts w:ascii="Times New Roman" w:hAnsi="Times New Roman" w:cs="Times New Roman"/>
          <w:bCs/>
          <w:sz w:val="18"/>
          <w:szCs w:val="18"/>
        </w:rPr>
        <w:t xml:space="preserve">Опубликовать настоящее постановление </w:t>
      </w:r>
      <w:r w:rsidRPr="00352F74">
        <w:rPr>
          <w:rFonts w:ascii="Times New Roman" w:hAnsi="Times New Roman" w:cs="Times New Roman"/>
          <w:sz w:val="18"/>
          <w:szCs w:val="18"/>
        </w:rPr>
        <w:t>на официальном сайте администрации Лопатинского сельсовета Татарского района Новосибирской области в сети Интернет</w:t>
      </w:r>
      <w:r w:rsidRPr="00352F74">
        <w:rPr>
          <w:rStyle w:val="a9"/>
          <w:rFonts w:ascii="Times New Roman" w:hAnsi="Times New Roman" w:cs="Times New Roman"/>
          <w:sz w:val="18"/>
          <w:szCs w:val="18"/>
        </w:rPr>
        <w:t xml:space="preserve">. </w:t>
      </w:r>
    </w:p>
    <w:p w:rsidR="00DC7DC2" w:rsidRPr="005B0787" w:rsidRDefault="00DC7DC2" w:rsidP="00DC7DC2">
      <w:pPr>
        <w:pStyle w:val="aa"/>
        <w:numPr>
          <w:ilvl w:val="0"/>
          <w:numId w:val="2"/>
        </w:numPr>
        <w:spacing w:line="240" w:lineRule="auto"/>
        <w:jc w:val="both"/>
        <w:rPr>
          <w:rFonts w:ascii="Times New Roman" w:hAnsi="Times New Roman" w:cs="Times New Roman"/>
          <w:iCs/>
          <w:sz w:val="18"/>
          <w:szCs w:val="18"/>
        </w:rPr>
      </w:pPr>
      <w:proofErr w:type="gramStart"/>
      <w:r w:rsidRPr="00352F74">
        <w:rPr>
          <w:rFonts w:ascii="Times New Roman" w:hAnsi="Times New Roman" w:cs="Times New Roman"/>
          <w:sz w:val="18"/>
          <w:szCs w:val="18"/>
        </w:rPr>
        <w:t>Контроль за</w:t>
      </w:r>
      <w:proofErr w:type="gramEnd"/>
      <w:r w:rsidRPr="00352F74">
        <w:rPr>
          <w:rFonts w:ascii="Times New Roman" w:hAnsi="Times New Roman" w:cs="Times New Roman"/>
          <w:sz w:val="18"/>
          <w:szCs w:val="18"/>
        </w:rPr>
        <w:t xml:space="preserve"> исполнением настоящего постановления  возложить на главу администрации Лопатинского сельсовета Татарского района Новосибирской области.</w:t>
      </w:r>
    </w:p>
    <w:p w:rsidR="00C375CC" w:rsidRPr="00352F74" w:rsidRDefault="00DC7DC2" w:rsidP="00A333C3">
      <w:pPr>
        <w:pStyle w:val="a5"/>
        <w:jc w:val="right"/>
        <w:rPr>
          <w:rFonts w:ascii="Times New Roman" w:hAnsi="Times New Roman"/>
          <w:sz w:val="18"/>
          <w:szCs w:val="18"/>
        </w:rPr>
      </w:pPr>
      <w:r w:rsidRPr="00352F74">
        <w:rPr>
          <w:rFonts w:ascii="Times New Roman" w:hAnsi="Times New Roman"/>
          <w:sz w:val="18"/>
          <w:szCs w:val="18"/>
        </w:rPr>
        <w:t xml:space="preserve">  Глава Лопатинского сельсовета</w:t>
      </w:r>
      <w:r w:rsidR="005B0787">
        <w:rPr>
          <w:rFonts w:ascii="Times New Roman" w:hAnsi="Times New Roman"/>
          <w:sz w:val="18"/>
          <w:szCs w:val="18"/>
        </w:rPr>
        <w:t xml:space="preserve"> </w:t>
      </w:r>
      <w:r w:rsidRPr="00352F74">
        <w:rPr>
          <w:rFonts w:ascii="Times New Roman" w:hAnsi="Times New Roman"/>
          <w:sz w:val="18"/>
          <w:szCs w:val="18"/>
        </w:rPr>
        <w:t>Татарского района Новосибирской области</w:t>
      </w:r>
      <w:r w:rsidR="005B0787">
        <w:rPr>
          <w:rFonts w:ascii="Times New Roman" w:hAnsi="Times New Roman"/>
          <w:sz w:val="18"/>
          <w:szCs w:val="18"/>
        </w:rPr>
        <w:t xml:space="preserve">   </w:t>
      </w:r>
      <w:r w:rsidRPr="00352F74">
        <w:rPr>
          <w:rFonts w:ascii="Times New Roman" w:hAnsi="Times New Roman"/>
          <w:sz w:val="18"/>
          <w:szCs w:val="18"/>
        </w:rPr>
        <w:t xml:space="preserve">  Л.К. Пономарева</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w:t>
      </w:r>
    </w:p>
    <w:p w:rsidR="00DC7DC2" w:rsidRPr="00352F74" w:rsidRDefault="00DC7DC2" w:rsidP="00A333C3">
      <w:pPr>
        <w:pStyle w:val="a5"/>
        <w:jc w:val="right"/>
        <w:rPr>
          <w:rFonts w:ascii="Times New Roman" w:hAnsi="Times New Roman"/>
          <w:sz w:val="18"/>
          <w:szCs w:val="18"/>
        </w:rPr>
      </w:pPr>
      <w:proofErr w:type="gramStart"/>
      <w:r w:rsidRPr="00352F74">
        <w:rPr>
          <w:rFonts w:ascii="Times New Roman" w:hAnsi="Times New Roman"/>
          <w:sz w:val="18"/>
          <w:szCs w:val="18"/>
        </w:rPr>
        <w:t>Утвержден</w:t>
      </w:r>
      <w:proofErr w:type="gramEnd"/>
      <w:r w:rsidRPr="00352F74">
        <w:rPr>
          <w:rFonts w:ascii="Times New Roman" w:hAnsi="Times New Roman"/>
          <w:sz w:val="18"/>
          <w:szCs w:val="18"/>
        </w:rPr>
        <w:t xml:space="preserve"> </w:t>
      </w:r>
      <w:r w:rsidR="00A333C3">
        <w:rPr>
          <w:rFonts w:ascii="Times New Roman" w:hAnsi="Times New Roman"/>
          <w:sz w:val="18"/>
          <w:szCs w:val="18"/>
        </w:rPr>
        <w:t xml:space="preserve"> </w:t>
      </w:r>
      <w:r w:rsidRPr="00352F74">
        <w:rPr>
          <w:rFonts w:ascii="Times New Roman" w:hAnsi="Times New Roman"/>
          <w:sz w:val="18"/>
          <w:szCs w:val="18"/>
        </w:rPr>
        <w:t>постановлением администрации</w:t>
      </w:r>
      <w:r w:rsidR="00A333C3">
        <w:rPr>
          <w:rFonts w:ascii="Times New Roman" w:hAnsi="Times New Roman"/>
          <w:sz w:val="18"/>
          <w:szCs w:val="18"/>
        </w:rPr>
        <w:t xml:space="preserve"> </w:t>
      </w:r>
      <w:r w:rsidRPr="00352F74">
        <w:rPr>
          <w:rFonts w:ascii="Times New Roman" w:hAnsi="Times New Roman"/>
          <w:sz w:val="18"/>
          <w:szCs w:val="18"/>
        </w:rPr>
        <w:t xml:space="preserve">Лопатинского сельсовета </w:t>
      </w:r>
      <w:r w:rsidR="00A333C3">
        <w:rPr>
          <w:rFonts w:ascii="Times New Roman" w:hAnsi="Times New Roman"/>
          <w:sz w:val="18"/>
          <w:szCs w:val="18"/>
        </w:rPr>
        <w:t xml:space="preserve"> </w:t>
      </w:r>
      <w:r w:rsidRPr="00352F74">
        <w:rPr>
          <w:rFonts w:ascii="Times New Roman" w:hAnsi="Times New Roman"/>
          <w:sz w:val="18"/>
          <w:szCs w:val="18"/>
        </w:rPr>
        <w:t xml:space="preserve">Татарского района </w:t>
      </w:r>
      <w:r w:rsidR="00A333C3">
        <w:rPr>
          <w:rFonts w:ascii="Times New Roman" w:hAnsi="Times New Roman"/>
          <w:sz w:val="18"/>
          <w:szCs w:val="18"/>
        </w:rPr>
        <w:t xml:space="preserve"> </w:t>
      </w:r>
      <w:r w:rsidRPr="00352F74">
        <w:rPr>
          <w:rFonts w:ascii="Times New Roman" w:hAnsi="Times New Roman"/>
          <w:sz w:val="18"/>
          <w:szCs w:val="18"/>
        </w:rPr>
        <w:t>Новосибирской области</w:t>
      </w:r>
    </w:p>
    <w:p w:rsidR="00DC7DC2" w:rsidRPr="00352F74" w:rsidRDefault="00DC7DC2" w:rsidP="00A333C3">
      <w:pPr>
        <w:pStyle w:val="a5"/>
        <w:jc w:val="right"/>
        <w:rPr>
          <w:rFonts w:ascii="Times New Roman" w:hAnsi="Times New Roman"/>
          <w:sz w:val="18"/>
          <w:szCs w:val="18"/>
        </w:rPr>
      </w:pPr>
      <w:r w:rsidRPr="00352F74">
        <w:rPr>
          <w:rFonts w:ascii="Times New Roman" w:hAnsi="Times New Roman"/>
          <w:sz w:val="18"/>
          <w:szCs w:val="18"/>
        </w:rPr>
        <w:t xml:space="preserve"> № 48 от 13.07.2017г.</w:t>
      </w:r>
    </w:p>
    <w:p w:rsidR="00DC7DC2" w:rsidRPr="00352F74" w:rsidRDefault="00DC7DC2" w:rsidP="00DC7DC2">
      <w:pPr>
        <w:pStyle w:val="a5"/>
        <w:jc w:val="center"/>
        <w:rPr>
          <w:rFonts w:ascii="Times New Roman" w:hAnsi="Times New Roman"/>
          <w:b/>
          <w:sz w:val="18"/>
          <w:szCs w:val="18"/>
        </w:rPr>
      </w:pPr>
      <w:r w:rsidRPr="00352F74">
        <w:rPr>
          <w:rFonts w:ascii="Times New Roman" w:hAnsi="Times New Roman"/>
          <w:b/>
          <w:sz w:val="18"/>
          <w:szCs w:val="18"/>
        </w:rPr>
        <w:t>ПОРЯДОК</w:t>
      </w:r>
    </w:p>
    <w:p w:rsidR="00DC7DC2" w:rsidRPr="00352F74" w:rsidRDefault="00DC7DC2" w:rsidP="00A333C3">
      <w:pPr>
        <w:pStyle w:val="a5"/>
        <w:jc w:val="center"/>
        <w:rPr>
          <w:rFonts w:ascii="Times New Roman" w:hAnsi="Times New Roman"/>
          <w:b/>
          <w:sz w:val="18"/>
          <w:szCs w:val="18"/>
        </w:rPr>
      </w:pPr>
      <w:r w:rsidRPr="00352F74">
        <w:rPr>
          <w:rFonts w:ascii="Times New Roman" w:hAnsi="Times New Roman"/>
          <w:b/>
          <w:sz w:val="18"/>
          <w:szCs w:val="18"/>
        </w:rPr>
        <w:t>ПРОВЕДЕНИЯ ЭФФЕКТИВНОСТИ НАЛОГОВЫХ</w:t>
      </w:r>
      <w:r w:rsidR="00A333C3">
        <w:rPr>
          <w:rFonts w:ascii="Times New Roman" w:hAnsi="Times New Roman"/>
          <w:b/>
          <w:sz w:val="18"/>
          <w:szCs w:val="18"/>
        </w:rPr>
        <w:t xml:space="preserve"> </w:t>
      </w:r>
      <w:r w:rsidRPr="00352F74">
        <w:rPr>
          <w:rFonts w:ascii="Times New Roman" w:hAnsi="Times New Roman"/>
          <w:b/>
          <w:sz w:val="18"/>
          <w:szCs w:val="18"/>
        </w:rPr>
        <w:t>ЛЬГОТ И СТАВОК ПО МЕСТНЫМ НАЛОГАМ</w:t>
      </w:r>
    </w:p>
    <w:p w:rsidR="00DC7DC2" w:rsidRPr="00A333C3" w:rsidRDefault="00DC7DC2" w:rsidP="00A333C3">
      <w:pPr>
        <w:pStyle w:val="a5"/>
        <w:numPr>
          <w:ilvl w:val="0"/>
          <w:numId w:val="4"/>
        </w:numPr>
        <w:jc w:val="center"/>
        <w:rPr>
          <w:rFonts w:ascii="Times New Roman" w:hAnsi="Times New Roman"/>
          <w:sz w:val="18"/>
          <w:szCs w:val="18"/>
        </w:rPr>
      </w:pPr>
      <w:r w:rsidRPr="00A333C3">
        <w:rPr>
          <w:rFonts w:ascii="Times New Roman" w:hAnsi="Times New Roman"/>
          <w:sz w:val="18"/>
          <w:szCs w:val="18"/>
        </w:rPr>
        <w:t>ОБЩИЕ ПОЛОЖЕНИЯ</w:t>
      </w:r>
    </w:p>
    <w:p w:rsidR="00DC7DC2" w:rsidRPr="00352F74" w:rsidRDefault="00DC7DC2" w:rsidP="00DC7DC2">
      <w:pPr>
        <w:numPr>
          <w:ilvl w:val="1"/>
          <w:numId w:val="1"/>
        </w:numPr>
        <w:spacing w:after="0" w:line="240" w:lineRule="auto"/>
        <w:ind w:left="0" w:firstLine="0"/>
        <w:jc w:val="both"/>
        <w:rPr>
          <w:rFonts w:ascii="Times New Roman" w:hAnsi="Times New Roman" w:cs="Times New Roman"/>
          <w:iCs/>
          <w:sz w:val="18"/>
          <w:szCs w:val="18"/>
        </w:rPr>
      </w:pPr>
      <w:r w:rsidRPr="00352F74">
        <w:rPr>
          <w:rFonts w:ascii="Times New Roman" w:hAnsi="Times New Roman" w:cs="Times New Roman"/>
          <w:iCs/>
          <w:sz w:val="18"/>
          <w:szCs w:val="18"/>
        </w:rPr>
        <w:t xml:space="preserve">Порядок проведения оценки эффективности налоговых льгот и ставок по местным налогам разработан с целью разработки единого подхода к проведению </w:t>
      </w:r>
      <w:proofErr w:type="gramStart"/>
      <w:r w:rsidRPr="00352F74">
        <w:rPr>
          <w:rFonts w:ascii="Times New Roman" w:hAnsi="Times New Roman" w:cs="Times New Roman"/>
          <w:iCs/>
          <w:sz w:val="18"/>
          <w:szCs w:val="18"/>
        </w:rPr>
        <w:t>оценки эффективности налоговых льгот Лопатинского сельсовета Татарского района Новосибирской</w:t>
      </w:r>
      <w:proofErr w:type="gramEnd"/>
      <w:r w:rsidRPr="00352F74">
        <w:rPr>
          <w:rFonts w:ascii="Times New Roman" w:hAnsi="Times New Roman" w:cs="Times New Roman"/>
          <w:iCs/>
          <w:sz w:val="18"/>
          <w:szCs w:val="18"/>
        </w:rPr>
        <w:t xml:space="preserve"> области (далее поселение) и рассмотрению предложений о предоставлении налоговых льгот отдельным категориям налогоплательщиков.</w:t>
      </w:r>
    </w:p>
    <w:p w:rsidR="00DC7DC2" w:rsidRPr="00352F74" w:rsidRDefault="00DC7DC2" w:rsidP="00DC7DC2">
      <w:pPr>
        <w:numPr>
          <w:ilvl w:val="1"/>
          <w:numId w:val="1"/>
        </w:numPr>
        <w:spacing w:after="0" w:line="240" w:lineRule="auto"/>
        <w:ind w:left="0" w:firstLine="0"/>
        <w:jc w:val="both"/>
        <w:rPr>
          <w:rFonts w:ascii="Times New Roman" w:hAnsi="Times New Roman" w:cs="Times New Roman"/>
          <w:iCs/>
          <w:sz w:val="18"/>
          <w:szCs w:val="18"/>
        </w:rPr>
      </w:pPr>
      <w:r w:rsidRPr="00352F74">
        <w:rPr>
          <w:rFonts w:ascii="Times New Roman" w:hAnsi="Times New Roman" w:cs="Times New Roman"/>
          <w:iCs/>
          <w:sz w:val="18"/>
          <w:szCs w:val="18"/>
        </w:rPr>
        <w:t>Порядок проведения оценки эффективности налоговых льгот и ставок по местным налогам (далее – Порядок) определяет условия предоставления налоговых льгот, перечень и последовательность действий при проведении оценки эффективности налоговых льгот, а также требования к применению результатов оценки. Применение настоящего Порядка позволяет обеспечить регулярную оценку результатов предоставления налоговых  льгот.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В настоящем Порядке используются следующие понятия:</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бюджетная эффективность – влияние налоговых льгот на доходы и расходы бюджета поселения;</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социальная эффективность – социальные последствия от  предоставления налоговых льгот.</w:t>
      </w:r>
    </w:p>
    <w:p w:rsidR="00DC7DC2" w:rsidRPr="00352F74" w:rsidRDefault="00DC7DC2" w:rsidP="00DC7DC2">
      <w:pPr>
        <w:pStyle w:val="aa"/>
        <w:numPr>
          <w:ilvl w:val="0"/>
          <w:numId w:val="4"/>
        </w:numPr>
        <w:spacing w:after="0" w:line="240" w:lineRule="auto"/>
        <w:jc w:val="center"/>
        <w:rPr>
          <w:rFonts w:ascii="Times New Roman" w:hAnsi="Times New Roman" w:cs="Times New Roman"/>
          <w:iCs/>
          <w:sz w:val="18"/>
          <w:szCs w:val="18"/>
        </w:rPr>
      </w:pPr>
      <w:r w:rsidRPr="00352F74">
        <w:rPr>
          <w:rFonts w:ascii="Times New Roman" w:hAnsi="Times New Roman" w:cs="Times New Roman"/>
          <w:iCs/>
          <w:sz w:val="18"/>
          <w:szCs w:val="18"/>
        </w:rPr>
        <w:t>ОСНОВНЫЕ ПРИНЦИПЫ И ЦЕЛИ УСТАНОВЛЕНИЯ НАЛОГОВЫХ ЛЬГОТ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2.1   Установление налоговых льгот осуществляется с соблюдением следующих основных принципов:</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а) налоговые льготы устанавливаются в пределах полномочий органа местного самоуправления, установленных федеральным законодательством;</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б) налоговые льготы устанавливаются отдельным категориям налогоплательщиков.</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2.2   Основными целями предоставления налоговых льгот являются:</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а) обеспечение экономической заинтересованности хозяйствующих субъектов в расширении приоритетных для поселения видов хозяйственной деятельности;</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б) стимулирование использования финансовых ресурсов, направляемых на создание, расширение и обновление производства и технологий по выпуску  необходимой поселению продукции (товаров, услуг) и реализацию программ социально-экономического развития поселения;</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в) создание необходимых экономических условий для развития инвестиционной и инновационной деятельности в поселении;</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г</w:t>
      </w:r>
      <w:proofErr w:type="gramStart"/>
      <w:r w:rsidRPr="00352F74">
        <w:rPr>
          <w:rFonts w:ascii="Times New Roman" w:hAnsi="Times New Roman"/>
          <w:sz w:val="18"/>
          <w:szCs w:val="18"/>
        </w:rPr>
        <w:t>)с</w:t>
      </w:r>
      <w:proofErr w:type="gramEnd"/>
      <w:r w:rsidRPr="00352F74">
        <w:rPr>
          <w:rFonts w:ascii="Times New Roman" w:hAnsi="Times New Roman"/>
          <w:sz w:val="18"/>
          <w:szCs w:val="18"/>
        </w:rPr>
        <w:t>оздание благоприятных экономических условий для деятельности организаций, применяющих труд социально незащищенных категорий граждан;</w:t>
      </w:r>
    </w:p>
    <w:p w:rsidR="00DC7DC2" w:rsidRPr="00352F74" w:rsidRDefault="00DC7DC2" w:rsidP="00DC7DC2">
      <w:pPr>
        <w:pStyle w:val="a5"/>
        <w:rPr>
          <w:rFonts w:ascii="Times New Roman" w:hAnsi="Times New Roman"/>
          <w:sz w:val="18"/>
          <w:szCs w:val="18"/>
        </w:rPr>
      </w:pPr>
      <w:proofErr w:type="spellStart"/>
      <w:r w:rsidRPr="00352F74">
        <w:rPr>
          <w:rFonts w:ascii="Times New Roman" w:hAnsi="Times New Roman"/>
          <w:sz w:val="18"/>
          <w:szCs w:val="18"/>
        </w:rPr>
        <w:t>д</w:t>
      </w:r>
      <w:proofErr w:type="spellEnd"/>
      <w:r w:rsidRPr="00352F74">
        <w:rPr>
          <w:rFonts w:ascii="Times New Roman" w:hAnsi="Times New Roman"/>
          <w:sz w:val="18"/>
          <w:szCs w:val="18"/>
        </w:rPr>
        <w:t>) оказание экономической поддержки организациям в решении приоритетных для поселения социальных задач;</w:t>
      </w:r>
    </w:p>
    <w:p w:rsidR="00DC7DC2" w:rsidRPr="00A333C3" w:rsidRDefault="00DC7DC2" w:rsidP="00A333C3">
      <w:pPr>
        <w:pStyle w:val="a5"/>
        <w:rPr>
          <w:rFonts w:ascii="Times New Roman" w:hAnsi="Times New Roman"/>
          <w:sz w:val="18"/>
          <w:szCs w:val="18"/>
        </w:rPr>
      </w:pPr>
      <w:r w:rsidRPr="00352F74">
        <w:rPr>
          <w:rFonts w:ascii="Times New Roman" w:hAnsi="Times New Roman"/>
          <w:sz w:val="18"/>
          <w:szCs w:val="18"/>
        </w:rPr>
        <w:t>е) оказание поддержки социально незащищенным категориям граждан.</w:t>
      </w:r>
    </w:p>
    <w:p w:rsidR="00DC7DC2" w:rsidRPr="00A333C3" w:rsidRDefault="00DC7DC2" w:rsidP="00A333C3">
      <w:pPr>
        <w:numPr>
          <w:ilvl w:val="0"/>
          <w:numId w:val="4"/>
        </w:numPr>
        <w:spacing w:after="0" w:line="240" w:lineRule="auto"/>
        <w:jc w:val="both"/>
        <w:rPr>
          <w:rFonts w:ascii="Times New Roman" w:hAnsi="Times New Roman" w:cs="Times New Roman"/>
          <w:iCs/>
          <w:sz w:val="18"/>
          <w:szCs w:val="18"/>
        </w:rPr>
      </w:pPr>
      <w:r w:rsidRPr="00352F74">
        <w:rPr>
          <w:rFonts w:ascii="Times New Roman" w:hAnsi="Times New Roman" w:cs="Times New Roman"/>
          <w:iCs/>
          <w:sz w:val="18"/>
          <w:szCs w:val="18"/>
        </w:rPr>
        <w:t>ВИДЫ НАЛОГОВЫХ ЛЬГОТ И УСЛОВИЯ ИХ ПРЕДОСТАВЛЕНИЯ</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3.1 Налоговые льготы предоставляются налогоплательщикам на основании </w:t>
      </w:r>
      <w:proofErr w:type="gramStart"/>
      <w:r w:rsidRPr="00352F74">
        <w:rPr>
          <w:rFonts w:ascii="Times New Roman" w:hAnsi="Times New Roman"/>
          <w:sz w:val="18"/>
          <w:szCs w:val="18"/>
        </w:rPr>
        <w:t>решения Совета депутатов Лопатинского сельсовета Татарского района Новосибирской области</w:t>
      </w:r>
      <w:proofErr w:type="gramEnd"/>
      <w:r w:rsidRPr="00352F74">
        <w:rPr>
          <w:rFonts w:ascii="Times New Roman" w:hAnsi="Times New Roman"/>
          <w:sz w:val="18"/>
          <w:szCs w:val="18"/>
        </w:rPr>
        <w:t>.</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3.2 Налогоплательщикам могут устанавливаться следующие виды налоговых льгот: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а) уменьшение налоговой базы;</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б) освобождение от уплаты налога (полное или частичное);</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в) установление уровня налоговой ставки ниже максимального значения, определенного налоговым законодательством Российской Федерации.</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3.3 Налоговые льготы предоставляются в пределах сумм, подлежащих зачислению в бюджет поселения.</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3.4 Налогоплательщики могут отказаться от использования налоговой льготы. Отказ от использования осуществляется на основании письменного заявления налогоплательщика. </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При этом не использованные налоговые льготы не подлежат возмещению за счет средств местного бюджета.</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3.5</w:t>
      </w:r>
      <w:proofErr w:type="gramStart"/>
      <w:r w:rsidRPr="00352F74">
        <w:rPr>
          <w:rFonts w:ascii="Times New Roman" w:hAnsi="Times New Roman"/>
          <w:sz w:val="18"/>
          <w:szCs w:val="18"/>
        </w:rPr>
        <w:t xml:space="preserve"> В</w:t>
      </w:r>
      <w:proofErr w:type="gramEnd"/>
      <w:r w:rsidRPr="00352F74">
        <w:rPr>
          <w:rFonts w:ascii="Times New Roman" w:hAnsi="Times New Roman"/>
          <w:sz w:val="18"/>
          <w:szCs w:val="18"/>
        </w:rPr>
        <w:t xml:space="preserve"> целях обеспечения эффективности предоставления налоговых льгот и их соответствия общественным интересам запрещается предоставление налоговых льгот при низкой оценке бюджетной и социальной эффективности. При рассмотрении предложений о предоставлении налоговых льгот проводиться оценка эффективности налоговых льгот в соответствии с настоящим  Порядком в разрезе отдельных отраслей экономики (видов деятельности).</w:t>
      </w:r>
    </w:p>
    <w:p w:rsidR="00DC7DC2" w:rsidRPr="00A333C3" w:rsidRDefault="00DC7DC2" w:rsidP="00A333C3">
      <w:pPr>
        <w:numPr>
          <w:ilvl w:val="0"/>
          <w:numId w:val="4"/>
        </w:numPr>
        <w:spacing w:after="0" w:line="240" w:lineRule="auto"/>
        <w:jc w:val="both"/>
        <w:rPr>
          <w:rFonts w:ascii="Times New Roman" w:hAnsi="Times New Roman" w:cs="Times New Roman"/>
          <w:iCs/>
          <w:sz w:val="18"/>
          <w:szCs w:val="18"/>
        </w:rPr>
      </w:pPr>
      <w:r w:rsidRPr="00352F74">
        <w:rPr>
          <w:rFonts w:ascii="Times New Roman" w:hAnsi="Times New Roman" w:cs="Times New Roman"/>
          <w:iCs/>
          <w:sz w:val="18"/>
          <w:szCs w:val="18"/>
        </w:rPr>
        <w:t>ПОРЯДОК ОЦЕНКИ ЭФФЕКТИВНОСТИ НАЛОГОВЫХ ЛЬГОТ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4.1 Объектом предстоящей оценки является бюджетная и социальная эффективность от предоставления налоговых льгот по земельному налогу и налогу на имущество физических лиц.</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4.2 Оценка производиться в разрезе отдельно взятых видов местных налогов в отношении каждой из предоставленных льгот и по каждой категории их получателей в разрезе отдельных отраслей экономики (видов деятельности).</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4.3 Оценка эффективности налоговых льгот производиться в следующие сроки:</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а) по планируемым к предоставлению налоговым льготам – в течени</w:t>
      </w:r>
      <w:proofErr w:type="gramStart"/>
      <w:r w:rsidRPr="00352F74">
        <w:rPr>
          <w:rFonts w:ascii="Times New Roman" w:hAnsi="Times New Roman"/>
          <w:sz w:val="18"/>
          <w:szCs w:val="18"/>
        </w:rPr>
        <w:t>и</w:t>
      </w:r>
      <w:proofErr w:type="gramEnd"/>
      <w:r w:rsidRPr="00352F74">
        <w:rPr>
          <w:rFonts w:ascii="Times New Roman" w:hAnsi="Times New Roman"/>
          <w:sz w:val="18"/>
          <w:szCs w:val="18"/>
        </w:rPr>
        <w:t xml:space="preserve"> месяца со дня поступления предложений о предоставлении налоговых льгот;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б) по предоставленным налоговым льготам по состоянию на конец отчетного года – в срок до 1 августа года, следующего </w:t>
      </w:r>
      <w:proofErr w:type="gramStart"/>
      <w:r w:rsidRPr="00352F74">
        <w:rPr>
          <w:rFonts w:ascii="Times New Roman" w:hAnsi="Times New Roman"/>
          <w:sz w:val="18"/>
          <w:szCs w:val="18"/>
        </w:rPr>
        <w:t>за</w:t>
      </w:r>
      <w:proofErr w:type="gramEnd"/>
      <w:r w:rsidRPr="00352F74">
        <w:rPr>
          <w:rFonts w:ascii="Times New Roman" w:hAnsi="Times New Roman"/>
          <w:sz w:val="18"/>
          <w:szCs w:val="18"/>
        </w:rPr>
        <w:t xml:space="preserve"> отчетным.</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lastRenderedPageBreak/>
        <w:t>4.4 Источником информации для расчетов оценка эффективности:</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отчет о налоговой базе и структуре начислений по местным налогам форма </w:t>
      </w:r>
      <w:r w:rsidRPr="00352F74">
        <w:rPr>
          <w:rFonts w:ascii="Times New Roman" w:hAnsi="Times New Roman"/>
          <w:sz w:val="18"/>
          <w:szCs w:val="18"/>
          <w:lang w:val="en-US"/>
        </w:rPr>
        <w:t>N</w:t>
      </w:r>
      <w:r w:rsidRPr="00352F74">
        <w:rPr>
          <w:rFonts w:ascii="Times New Roman" w:hAnsi="Times New Roman"/>
          <w:sz w:val="18"/>
          <w:szCs w:val="18"/>
        </w:rPr>
        <w:t xml:space="preserve"> 5-МН;</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информационный ресурс «Расчеты с бюджетом МО»;</w:t>
      </w:r>
      <w:r w:rsidRPr="00352F74">
        <w:rPr>
          <w:rFonts w:ascii="Times New Roman" w:hAnsi="Times New Roman"/>
          <w:sz w:val="18"/>
          <w:szCs w:val="18"/>
        </w:rPr>
        <w:br/>
        <w:t>- перечень организаций и физических лиц, являющихся индивидуальными предпринимателями, использующих налоговые льготы и пониженные ставки по местным налогам, установленные решением Совета депутатов Лопатинского сельсовета Татарского района Новосибирской области, в разрезе категорий налогоплательщиков и градации ставок;</w:t>
      </w:r>
    </w:p>
    <w:p w:rsidR="00DC7DC2" w:rsidRPr="00352F74" w:rsidRDefault="00DC7DC2" w:rsidP="00DC7DC2">
      <w:pPr>
        <w:pStyle w:val="a5"/>
        <w:rPr>
          <w:rFonts w:ascii="Times New Roman" w:hAnsi="Times New Roman"/>
          <w:sz w:val="18"/>
          <w:szCs w:val="18"/>
        </w:rPr>
      </w:pPr>
      <w:proofErr w:type="gramStart"/>
      <w:r w:rsidRPr="00352F74">
        <w:rPr>
          <w:rFonts w:ascii="Times New Roman" w:hAnsi="Times New Roman"/>
          <w:sz w:val="18"/>
          <w:szCs w:val="18"/>
        </w:rPr>
        <w:t>- сведения об отсутствии (наличии) задолженности в бюджеты поселений по состоянию на 1 января года, следующего за отчетным, в разрезе налогоплательщиков, использующих налоговые льготы и пониженные ставки по местным налогам, установленные решением Совета депутатов Лопатинского сельсовета Татарского района Новосибирской области;</w:t>
      </w:r>
      <w:proofErr w:type="gramEnd"/>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сведения об отказах налогоплательщиков пользоваться представленных поселением налоговыми льготами по местным налогам;</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другая информация.</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4.5 Оценка эффективности налоговых льгот производиться в следующем порядке:</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4.5.1</w:t>
      </w:r>
      <w:proofErr w:type="gramStart"/>
      <w:r w:rsidRPr="00352F74">
        <w:rPr>
          <w:rFonts w:ascii="Times New Roman" w:hAnsi="Times New Roman"/>
          <w:sz w:val="18"/>
          <w:szCs w:val="18"/>
        </w:rPr>
        <w:t xml:space="preserve"> П</w:t>
      </w:r>
      <w:proofErr w:type="gramEnd"/>
      <w:r w:rsidRPr="00352F74">
        <w:rPr>
          <w:rFonts w:ascii="Times New Roman" w:hAnsi="Times New Roman"/>
          <w:sz w:val="18"/>
          <w:szCs w:val="18"/>
        </w:rPr>
        <w:t>роизводится инвентаризация предоставленных в соответствии с решением Совета депутатов Лопатинского сельсовета Татарского района Новосибирской области налоговых льгот.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По результатам инвентаризации составляется реестр предоставленных налоговых льгот.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Ведение реестра осуществляется по форме согласно приложению 1 к настоящему Порядку.</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4.5.2</w:t>
      </w:r>
      <w:proofErr w:type="gramStart"/>
      <w:r w:rsidRPr="00352F74">
        <w:rPr>
          <w:rFonts w:ascii="Times New Roman" w:hAnsi="Times New Roman"/>
          <w:sz w:val="18"/>
          <w:szCs w:val="18"/>
        </w:rPr>
        <w:t xml:space="preserve"> О</w:t>
      </w:r>
      <w:proofErr w:type="gramEnd"/>
      <w:r w:rsidRPr="00352F74">
        <w:rPr>
          <w:rFonts w:ascii="Times New Roman" w:hAnsi="Times New Roman"/>
          <w:sz w:val="18"/>
          <w:szCs w:val="18"/>
        </w:rPr>
        <w:t>пределяются потери (суммы недополученных доходов) бюджета поселения, обусловленные предоставлением налоговых льгот.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По установленным налоговым льготам сумма выпадающих доходов от предоставления налоговых льгот за отчетный период определяется в соответствии с отчетными данными налогового органа.</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По налоговым льготам, планируемым к предоставлению, сумма выпадающих доходов рассчитывается по </w:t>
      </w:r>
      <w:proofErr w:type="gramStart"/>
      <w:r w:rsidRPr="00352F74">
        <w:rPr>
          <w:rFonts w:ascii="Times New Roman" w:hAnsi="Times New Roman"/>
          <w:sz w:val="18"/>
          <w:szCs w:val="18"/>
        </w:rPr>
        <w:t>следующей</w:t>
      </w:r>
      <w:proofErr w:type="gramEnd"/>
      <w:r w:rsidRPr="00352F74">
        <w:rPr>
          <w:rFonts w:ascii="Times New Roman" w:hAnsi="Times New Roman"/>
          <w:sz w:val="18"/>
          <w:szCs w:val="18"/>
        </w:rPr>
        <w:t xml:space="preserve"> формулам:</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а) в случае если предоставление налоговой льготы заключается в освобождении от налогообложения части налоговой базы или полном освобождении от уплаты налога:</w:t>
      </w:r>
    </w:p>
    <w:p w:rsidR="00DC7DC2" w:rsidRPr="00352F74" w:rsidRDefault="00DC7DC2" w:rsidP="00DC7DC2">
      <w:pPr>
        <w:pStyle w:val="a5"/>
        <w:rPr>
          <w:rFonts w:ascii="Times New Roman" w:hAnsi="Times New Roman"/>
          <w:sz w:val="18"/>
          <w:szCs w:val="18"/>
        </w:rPr>
      </w:pPr>
      <w:proofErr w:type="spellStart"/>
      <w:r w:rsidRPr="00352F74">
        <w:rPr>
          <w:rFonts w:ascii="Times New Roman" w:hAnsi="Times New Roman"/>
          <w:sz w:val="18"/>
          <w:szCs w:val="18"/>
        </w:rPr>
        <w:t>ВД=НБс</w:t>
      </w:r>
      <w:proofErr w:type="spellEnd"/>
      <w:r w:rsidRPr="00352F74">
        <w:rPr>
          <w:rFonts w:ascii="Times New Roman" w:hAnsi="Times New Roman"/>
          <w:sz w:val="18"/>
          <w:szCs w:val="18"/>
        </w:rPr>
        <w:t xml:space="preserve"> </w:t>
      </w:r>
      <w:proofErr w:type="spellStart"/>
      <w:r w:rsidRPr="00352F74">
        <w:rPr>
          <w:rFonts w:ascii="Times New Roman" w:hAnsi="Times New Roman"/>
          <w:sz w:val="18"/>
          <w:szCs w:val="18"/>
        </w:rPr>
        <w:t>х</w:t>
      </w:r>
      <w:proofErr w:type="spellEnd"/>
      <w:r w:rsidRPr="00352F74">
        <w:rPr>
          <w:rFonts w:ascii="Times New Roman" w:hAnsi="Times New Roman"/>
          <w:sz w:val="18"/>
          <w:szCs w:val="18"/>
        </w:rPr>
        <w:t xml:space="preserve"> </w:t>
      </w:r>
      <w:proofErr w:type="spellStart"/>
      <w:r w:rsidRPr="00352F74">
        <w:rPr>
          <w:rFonts w:ascii="Times New Roman" w:hAnsi="Times New Roman"/>
          <w:sz w:val="18"/>
          <w:szCs w:val="18"/>
        </w:rPr>
        <w:t>НСд</w:t>
      </w:r>
      <w:proofErr w:type="spellEnd"/>
      <w:r w:rsidRPr="00352F74">
        <w:rPr>
          <w:rFonts w:ascii="Times New Roman" w:hAnsi="Times New Roman"/>
          <w:sz w:val="18"/>
          <w:szCs w:val="18"/>
        </w:rPr>
        <w:t>,</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где:</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ВД – сумма выпадающих доходов бюджета поселения в случае предоставления налоговых льгот;</w:t>
      </w:r>
    </w:p>
    <w:p w:rsidR="00DC7DC2" w:rsidRPr="00352F74" w:rsidRDefault="00DC7DC2" w:rsidP="00DC7DC2">
      <w:pPr>
        <w:pStyle w:val="a5"/>
        <w:rPr>
          <w:rFonts w:ascii="Times New Roman" w:hAnsi="Times New Roman"/>
          <w:sz w:val="18"/>
          <w:szCs w:val="18"/>
        </w:rPr>
      </w:pPr>
      <w:proofErr w:type="spellStart"/>
      <w:r w:rsidRPr="00352F74">
        <w:rPr>
          <w:rFonts w:ascii="Times New Roman" w:hAnsi="Times New Roman"/>
          <w:sz w:val="18"/>
          <w:szCs w:val="18"/>
        </w:rPr>
        <w:t>НБс</w:t>
      </w:r>
      <w:proofErr w:type="spellEnd"/>
      <w:r w:rsidRPr="00352F74">
        <w:rPr>
          <w:rFonts w:ascii="Times New Roman" w:hAnsi="Times New Roman"/>
          <w:sz w:val="18"/>
          <w:szCs w:val="18"/>
        </w:rPr>
        <w:t xml:space="preserve"> – сумма сокращения налоговой базы по причине предоставления налоговых льгот  (размер налоговый базы, исключенный из налогообложения);</w:t>
      </w:r>
    </w:p>
    <w:p w:rsidR="00DC7DC2" w:rsidRPr="00352F74" w:rsidRDefault="00DC7DC2" w:rsidP="00DC7DC2">
      <w:pPr>
        <w:pStyle w:val="a5"/>
        <w:rPr>
          <w:rFonts w:ascii="Times New Roman" w:hAnsi="Times New Roman"/>
          <w:sz w:val="18"/>
          <w:szCs w:val="18"/>
        </w:rPr>
      </w:pPr>
      <w:proofErr w:type="spellStart"/>
      <w:r w:rsidRPr="00352F74">
        <w:rPr>
          <w:rFonts w:ascii="Times New Roman" w:hAnsi="Times New Roman"/>
          <w:sz w:val="18"/>
          <w:szCs w:val="18"/>
        </w:rPr>
        <w:t>НСд</w:t>
      </w:r>
      <w:proofErr w:type="spellEnd"/>
      <w:r w:rsidRPr="00352F74">
        <w:rPr>
          <w:rFonts w:ascii="Times New Roman" w:hAnsi="Times New Roman"/>
          <w:sz w:val="18"/>
          <w:szCs w:val="18"/>
        </w:rPr>
        <w:t xml:space="preserve"> – действующая в период предоставления налоговых льгот налоговая ставка;</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б</w:t>
      </w:r>
      <w:proofErr w:type="gramStart"/>
      <w:r w:rsidRPr="00352F74">
        <w:rPr>
          <w:rFonts w:ascii="Times New Roman" w:hAnsi="Times New Roman"/>
          <w:sz w:val="18"/>
          <w:szCs w:val="18"/>
        </w:rPr>
        <w:t>)в</w:t>
      </w:r>
      <w:proofErr w:type="gramEnd"/>
      <w:r w:rsidRPr="00352F74">
        <w:rPr>
          <w:rFonts w:ascii="Times New Roman" w:hAnsi="Times New Roman"/>
          <w:sz w:val="18"/>
          <w:szCs w:val="18"/>
        </w:rPr>
        <w:t xml:space="preserve"> случае если предоставление налоговой льготы заключается в обложении налоговой базы (или ее части) по пониженной ставке:</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ВД=НБ </w:t>
      </w:r>
      <w:proofErr w:type="spellStart"/>
      <w:r w:rsidRPr="00352F74">
        <w:rPr>
          <w:rFonts w:ascii="Times New Roman" w:hAnsi="Times New Roman"/>
          <w:sz w:val="18"/>
          <w:szCs w:val="18"/>
        </w:rPr>
        <w:t>х</w:t>
      </w:r>
      <w:proofErr w:type="spellEnd"/>
      <w:r w:rsidRPr="00352F74">
        <w:rPr>
          <w:rFonts w:ascii="Times New Roman" w:hAnsi="Times New Roman"/>
          <w:sz w:val="18"/>
          <w:szCs w:val="18"/>
        </w:rPr>
        <w:t xml:space="preserve"> (</w:t>
      </w:r>
      <w:proofErr w:type="spellStart"/>
      <w:r w:rsidRPr="00352F74">
        <w:rPr>
          <w:rFonts w:ascii="Times New Roman" w:hAnsi="Times New Roman"/>
          <w:sz w:val="18"/>
          <w:szCs w:val="18"/>
        </w:rPr>
        <w:t>НСд</w:t>
      </w:r>
      <w:proofErr w:type="spellEnd"/>
      <w:r w:rsidRPr="00352F74">
        <w:rPr>
          <w:rFonts w:ascii="Times New Roman" w:hAnsi="Times New Roman"/>
          <w:sz w:val="18"/>
          <w:szCs w:val="18"/>
        </w:rPr>
        <w:t xml:space="preserve"> – </w:t>
      </w:r>
      <w:proofErr w:type="spellStart"/>
      <w:r w:rsidRPr="00352F74">
        <w:rPr>
          <w:rFonts w:ascii="Times New Roman" w:hAnsi="Times New Roman"/>
          <w:sz w:val="18"/>
          <w:szCs w:val="18"/>
        </w:rPr>
        <w:t>НСл</w:t>
      </w:r>
      <w:proofErr w:type="spellEnd"/>
      <w:r w:rsidRPr="00352F74">
        <w:rPr>
          <w:rFonts w:ascii="Times New Roman" w:hAnsi="Times New Roman"/>
          <w:sz w:val="18"/>
          <w:szCs w:val="18"/>
        </w:rPr>
        <w:t>),</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где:</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НБ </w:t>
      </w:r>
      <w:proofErr w:type="gramStart"/>
      <w:r w:rsidRPr="00352F74">
        <w:rPr>
          <w:rFonts w:ascii="Times New Roman" w:hAnsi="Times New Roman"/>
          <w:sz w:val="18"/>
          <w:szCs w:val="18"/>
        </w:rPr>
        <w:t>–р</w:t>
      </w:r>
      <w:proofErr w:type="gramEnd"/>
      <w:r w:rsidRPr="00352F74">
        <w:rPr>
          <w:rFonts w:ascii="Times New Roman" w:hAnsi="Times New Roman"/>
          <w:sz w:val="18"/>
          <w:szCs w:val="18"/>
        </w:rPr>
        <w:t>азмер налоговой базы, на которую распространяется действие льготной налоговой ставки;</w:t>
      </w:r>
    </w:p>
    <w:p w:rsidR="00DC7DC2" w:rsidRPr="00352F74" w:rsidRDefault="00DC7DC2" w:rsidP="00DC7DC2">
      <w:pPr>
        <w:pStyle w:val="a5"/>
        <w:rPr>
          <w:rFonts w:ascii="Times New Roman" w:hAnsi="Times New Roman"/>
          <w:sz w:val="18"/>
          <w:szCs w:val="18"/>
        </w:rPr>
      </w:pPr>
      <w:proofErr w:type="spellStart"/>
      <w:r w:rsidRPr="00352F74">
        <w:rPr>
          <w:rFonts w:ascii="Times New Roman" w:hAnsi="Times New Roman"/>
          <w:sz w:val="18"/>
          <w:szCs w:val="18"/>
        </w:rPr>
        <w:t>НСл</w:t>
      </w:r>
      <w:proofErr w:type="spellEnd"/>
      <w:r w:rsidRPr="00352F74">
        <w:rPr>
          <w:rFonts w:ascii="Times New Roman" w:hAnsi="Times New Roman"/>
          <w:sz w:val="18"/>
          <w:szCs w:val="18"/>
        </w:rPr>
        <w:t xml:space="preserve"> – льготная налоговая ставка.</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Сумма (размер) сокращения базы налога по причине предоставления льгот предоставляет собой:</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а) по земельному налогу – кадастровую стоимость земельных участков, освобождаемых от налогообложения, облагаемых по более низкой налоговой ставке;</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б) по налогу на имущество физических лиц – инвентаризационную стоимость строений, помещений и сооружений, освобождаемых от налогообложения или облагаемых по более низкой налоговой ставке.</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Оценка потерь бюджета при планировании установленных налоговых льгот осуществляется по форме согласно приложению 2 к настоящему Порядку в разрезе видов налогов, содержания льготы и категории получателей.</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4.5.3</w:t>
      </w:r>
      <w:proofErr w:type="gramStart"/>
      <w:r w:rsidRPr="00352F74">
        <w:rPr>
          <w:rFonts w:ascii="Times New Roman" w:hAnsi="Times New Roman"/>
          <w:sz w:val="18"/>
          <w:szCs w:val="18"/>
        </w:rPr>
        <w:t xml:space="preserve"> П</w:t>
      </w:r>
      <w:proofErr w:type="gramEnd"/>
      <w:r w:rsidRPr="00352F74">
        <w:rPr>
          <w:rFonts w:ascii="Times New Roman" w:hAnsi="Times New Roman"/>
          <w:sz w:val="18"/>
          <w:szCs w:val="18"/>
        </w:rPr>
        <w:t>роизводиться оценка бюджетной и социальной эффективности предоставления налоговых льгот по методике, утвержденной правовым актом администрации Лопатинского сельсовета Татарского района Новосибирской области.</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4.5.4</w:t>
      </w:r>
      <w:proofErr w:type="gramStart"/>
      <w:r w:rsidRPr="00352F74">
        <w:rPr>
          <w:rFonts w:ascii="Times New Roman" w:hAnsi="Times New Roman"/>
          <w:sz w:val="18"/>
          <w:szCs w:val="18"/>
        </w:rPr>
        <w:t xml:space="preserve"> П</w:t>
      </w:r>
      <w:proofErr w:type="gramEnd"/>
      <w:r w:rsidRPr="00352F74">
        <w:rPr>
          <w:rFonts w:ascii="Times New Roman" w:hAnsi="Times New Roman"/>
          <w:sz w:val="18"/>
          <w:szCs w:val="18"/>
        </w:rPr>
        <w:t xml:space="preserve">о результатам проведения оценки эффективности налоговых льгот составляется аналитическая записка, которая должна содержать перечень предоставленных и планируемых к предоставлению на территории поселения налоговых льгот, информацию о доходах  бюджета поселения, выпадающих по причине предоставления налоговых льгот, сведения о бюджетной и социальной эффективности налоговых льгот и предложения по сохранению, корректировке или отмене неэффективных налоговых льгот. Приложением к аналитической записке готовится информация об объеме установленных налоговых льгот федеральным законодательством и решением </w:t>
      </w:r>
      <w:proofErr w:type="gramStart"/>
      <w:r w:rsidRPr="00352F74">
        <w:rPr>
          <w:rFonts w:ascii="Times New Roman" w:hAnsi="Times New Roman"/>
          <w:sz w:val="18"/>
          <w:szCs w:val="18"/>
        </w:rPr>
        <w:t>Совета депутатов Лопатинского сельсовета Татарского района Новосибирской области</w:t>
      </w:r>
      <w:proofErr w:type="gramEnd"/>
      <w:r w:rsidRPr="00352F74">
        <w:rPr>
          <w:rFonts w:ascii="Times New Roman" w:hAnsi="Times New Roman"/>
          <w:sz w:val="18"/>
          <w:szCs w:val="18"/>
        </w:rPr>
        <w:t xml:space="preserve"> по форме согласно приложению 3 к Порядку.</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4.6 Результаты оценки эффективности налоговых льгот используются </w:t>
      </w:r>
      <w:proofErr w:type="gramStart"/>
      <w:r w:rsidRPr="00352F74">
        <w:rPr>
          <w:rFonts w:ascii="Times New Roman" w:hAnsi="Times New Roman"/>
          <w:sz w:val="18"/>
          <w:szCs w:val="18"/>
        </w:rPr>
        <w:t>для</w:t>
      </w:r>
      <w:proofErr w:type="gramEnd"/>
      <w:r w:rsidRPr="00352F74">
        <w:rPr>
          <w:rFonts w:ascii="Times New Roman" w:hAnsi="Times New Roman"/>
          <w:sz w:val="18"/>
          <w:szCs w:val="18"/>
        </w:rPr>
        <w:t>:</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разработки проекта бюджета поселения на очередной финансовый  год;</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-своевременного принятия мер по отмене неэффективности налоговых льгот;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-введения новых видов налоговых льгот, внесения изменений в существующую систему налоговых льгот.</w:t>
      </w:r>
    </w:p>
    <w:p w:rsidR="00DC7DC2" w:rsidRPr="00352F74" w:rsidRDefault="00DC7DC2" w:rsidP="00A333C3">
      <w:pPr>
        <w:pStyle w:val="a5"/>
        <w:jc w:val="right"/>
        <w:rPr>
          <w:rFonts w:ascii="Times New Roman" w:hAnsi="Times New Roman"/>
          <w:sz w:val="18"/>
          <w:szCs w:val="18"/>
        </w:rPr>
      </w:pPr>
      <w:r w:rsidRPr="00352F74">
        <w:rPr>
          <w:rFonts w:ascii="Times New Roman" w:hAnsi="Times New Roman"/>
          <w:sz w:val="18"/>
          <w:szCs w:val="18"/>
        </w:rPr>
        <w:t>Приложение 1</w:t>
      </w:r>
      <w:r w:rsidR="00A333C3">
        <w:rPr>
          <w:rFonts w:ascii="Times New Roman" w:hAnsi="Times New Roman"/>
          <w:sz w:val="18"/>
          <w:szCs w:val="18"/>
        </w:rPr>
        <w:t xml:space="preserve"> </w:t>
      </w:r>
      <w:r w:rsidRPr="00352F74">
        <w:rPr>
          <w:rFonts w:ascii="Times New Roman" w:hAnsi="Times New Roman"/>
          <w:sz w:val="18"/>
          <w:szCs w:val="18"/>
        </w:rPr>
        <w:t>к Порядку проведения оценки эффективности налоговых</w:t>
      </w:r>
      <w:r w:rsidR="00A333C3">
        <w:rPr>
          <w:rFonts w:ascii="Times New Roman" w:hAnsi="Times New Roman"/>
          <w:sz w:val="18"/>
          <w:szCs w:val="18"/>
        </w:rPr>
        <w:t xml:space="preserve"> </w:t>
      </w:r>
      <w:r w:rsidRPr="00352F74">
        <w:rPr>
          <w:rFonts w:ascii="Times New Roman" w:hAnsi="Times New Roman"/>
          <w:sz w:val="18"/>
          <w:szCs w:val="18"/>
        </w:rPr>
        <w:t>льгот и ставок по местным налогам</w:t>
      </w:r>
    </w:p>
    <w:p w:rsidR="00DC7DC2" w:rsidRPr="00352F74" w:rsidRDefault="00DC7DC2" w:rsidP="00A333C3">
      <w:pPr>
        <w:spacing w:line="240" w:lineRule="auto"/>
        <w:jc w:val="center"/>
        <w:rPr>
          <w:rFonts w:ascii="Times New Roman" w:hAnsi="Times New Roman" w:cs="Times New Roman"/>
          <w:iCs/>
          <w:sz w:val="18"/>
          <w:szCs w:val="18"/>
        </w:rPr>
      </w:pPr>
      <w:r w:rsidRPr="00352F74">
        <w:rPr>
          <w:rFonts w:ascii="Times New Roman" w:hAnsi="Times New Roman" w:cs="Times New Roman"/>
          <w:iCs/>
          <w:sz w:val="18"/>
          <w:szCs w:val="18"/>
        </w:rPr>
        <w:t>РЕЕСТР</w:t>
      </w:r>
      <w:r w:rsidR="00A333C3">
        <w:rPr>
          <w:rFonts w:ascii="Times New Roman" w:hAnsi="Times New Roman" w:cs="Times New Roman"/>
          <w:iCs/>
          <w:sz w:val="18"/>
          <w:szCs w:val="18"/>
        </w:rPr>
        <w:t xml:space="preserve">  </w:t>
      </w:r>
      <w:r w:rsidRPr="00352F74">
        <w:rPr>
          <w:rFonts w:ascii="Times New Roman" w:hAnsi="Times New Roman" w:cs="Times New Roman"/>
          <w:iCs/>
          <w:sz w:val="18"/>
          <w:szCs w:val="18"/>
        </w:rPr>
        <w:t>ПРЕДОСТАВЛЕНИЯ НАЛОГОВЫХ ЛЬГОТ ПО СОСТОЯНИЮ</w:t>
      </w:r>
      <w:r w:rsidR="00A333C3">
        <w:rPr>
          <w:rFonts w:ascii="Times New Roman" w:hAnsi="Times New Roman" w:cs="Times New Roman"/>
          <w:iCs/>
          <w:sz w:val="18"/>
          <w:szCs w:val="18"/>
        </w:rPr>
        <w:t xml:space="preserve"> </w:t>
      </w:r>
      <w:proofErr w:type="gramStart"/>
      <w:r w:rsidRPr="00352F74">
        <w:rPr>
          <w:rFonts w:ascii="Times New Roman" w:hAnsi="Times New Roman" w:cs="Times New Roman"/>
          <w:iCs/>
          <w:sz w:val="18"/>
          <w:szCs w:val="18"/>
        </w:rPr>
        <w:t>НА</w:t>
      </w:r>
      <w:proofErr w:type="gramEnd"/>
      <w:r w:rsidRPr="00352F74">
        <w:rPr>
          <w:rFonts w:ascii="Times New Roman" w:hAnsi="Times New Roman" w:cs="Times New Roman"/>
          <w:iCs/>
          <w:sz w:val="18"/>
          <w:szCs w:val="18"/>
        </w:rPr>
        <w:t xml:space="preserve"> «____» ____________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5"/>
      </w:tblGrid>
      <w:tr w:rsidR="00DC7DC2" w:rsidRPr="00352F74" w:rsidTr="00CA7198">
        <w:tc>
          <w:tcPr>
            <w:tcW w:w="1595" w:type="dxa"/>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lang w:val="en-US"/>
              </w:rPr>
              <w:t>N</w:t>
            </w:r>
            <w:proofErr w:type="spellStart"/>
            <w:r w:rsidRPr="00352F74">
              <w:rPr>
                <w:rFonts w:ascii="Times New Roman" w:hAnsi="Times New Roman" w:cs="Times New Roman"/>
                <w:iCs/>
                <w:sz w:val="18"/>
                <w:szCs w:val="18"/>
              </w:rPr>
              <w:t>п</w:t>
            </w:r>
            <w:proofErr w:type="spellEnd"/>
            <w:r w:rsidRPr="00352F74">
              <w:rPr>
                <w:rFonts w:ascii="Times New Roman" w:hAnsi="Times New Roman" w:cs="Times New Roman"/>
                <w:iCs/>
                <w:sz w:val="18"/>
                <w:szCs w:val="18"/>
              </w:rPr>
              <w:t>/</w:t>
            </w:r>
            <w:proofErr w:type="spellStart"/>
            <w:r w:rsidRPr="00352F74">
              <w:rPr>
                <w:rFonts w:ascii="Times New Roman" w:hAnsi="Times New Roman" w:cs="Times New Roman"/>
                <w:iCs/>
                <w:sz w:val="18"/>
                <w:szCs w:val="18"/>
              </w:rPr>
              <w:t>п</w:t>
            </w:r>
            <w:proofErr w:type="spellEnd"/>
          </w:p>
        </w:tc>
        <w:tc>
          <w:tcPr>
            <w:tcW w:w="1595" w:type="dxa"/>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Вид налога</w:t>
            </w:r>
          </w:p>
        </w:tc>
        <w:tc>
          <w:tcPr>
            <w:tcW w:w="1595" w:type="dxa"/>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Содержание льготы</w:t>
            </w:r>
          </w:p>
        </w:tc>
        <w:tc>
          <w:tcPr>
            <w:tcW w:w="1595" w:type="dxa"/>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 xml:space="preserve">Условия предоставления </w:t>
            </w:r>
          </w:p>
        </w:tc>
        <w:tc>
          <w:tcPr>
            <w:tcW w:w="1595" w:type="dxa"/>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Категория получателей,</w:t>
            </w:r>
            <w:r w:rsidR="00A333C3">
              <w:rPr>
                <w:rFonts w:ascii="Times New Roman" w:hAnsi="Times New Roman" w:cs="Times New Roman"/>
                <w:iCs/>
                <w:sz w:val="18"/>
                <w:szCs w:val="18"/>
              </w:rPr>
              <w:t xml:space="preserve"> </w:t>
            </w:r>
            <w:r w:rsidRPr="00352F74">
              <w:rPr>
                <w:rFonts w:ascii="Times New Roman" w:hAnsi="Times New Roman" w:cs="Times New Roman"/>
                <w:iCs/>
                <w:sz w:val="18"/>
                <w:szCs w:val="18"/>
              </w:rPr>
              <w:t>отрасли экономики</w:t>
            </w:r>
            <w:r w:rsidR="00A333C3">
              <w:rPr>
                <w:rFonts w:ascii="Times New Roman" w:eastAsia="Times New Roman" w:hAnsi="Times New Roman" w:cs="Times New Roman"/>
                <w:iCs/>
                <w:sz w:val="18"/>
                <w:szCs w:val="18"/>
              </w:rPr>
              <w:t xml:space="preserve"> </w:t>
            </w:r>
            <w:r w:rsidRPr="00352F74">
              <w:rPr>
                <w:rFonts w:ascii="Times New Roman" w:hAnsi="Times New Roman" w:cs="Times New Roman"/>
                <w:iCs/>
                <w:sz w:val="18"/>
                <w:szCs w:val="18"/>
              </w:rPr>
              <w:t>(виды деятельности)</w:t>
            </w:r>
          </w:p>
        </w:tc>
        <w:tc>
          <w:tcPr>
            <w:tcW w:w="1595" w:type="dxa"/>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Нормативно</w:t>
            </w:r>
          </w:p>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Правовой акт</w:t>
            </w:r>
          </w:p>
        </w:tc>
      </w:tr>
      <w:tr w:rsidR="00DC7DC2" w:rsidRPr="00352F74" w:rsidTr="00CA7198">
        <w:tc>
          <w:tcPr>
            <w:tcW w:w="1595" w:type="dxa"/>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1</w:t>
            </w:r>
          </w:p>
        </w:tc>
        <w:tc>
          <w:tcPr>
            <w:tcW w:w="1595" w:type="dxa"/>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2</w:t>
            </w:r>
          </w:p>
        </w:tc>
        <w:tc>
          <w:tcPr>
            <w:tcW w:w="1595" w:type="dxa"/>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3</w:t>
            </w:r>
          </w:p>
        </w:tc>
        <w:tc>
          <w:tcPr>
            <w:tcW w:w="1595" w:type="dxa"/>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4</w:t>
            </w:r>
          </w:p>
        </w:tc>
        <w:tc>
          <w:tcPr>
            <w:tcW w:w="1595" w:type="dxa"/>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5</w:t>
            </w:r>
          </w:p>
        </w:tc>
        <w:tc>
          <w:tcPr>
            <w:tcW w:w="1595" w:type="dxa"/>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6</w:t>
            </w:r>
          </w:p>
        </w:tc>
      </w:tr>
      <w:tr w:rsidR="00DC7DC2" w:rsidRPr="00352F74" w:rsidTr="00CA7198">
        <w:tc>
          <w:tcPr>
            <w:tcW w:w="1595" w:type="dxa"/>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1595" w:type="dxa"/>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1595" w:type="dxa"/>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1595" w:type="dxa"/>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1595" w:type="dxa"/>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1595" w:type="dxa"/>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r>
      <w:tr w:rsidR="00DC7DC2" w:rsidRPr="00352F74" w:rsidTr="00CA7198">
        <w:tc>
          <w:tcPr>
            <w:tcW w:w="1595" w:type="dxa"/>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1595" w:type="dxa"/>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1595" w:type="dxa"/>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1595" w:type="dxa"/>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1595" w:type="dxa"/>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1595" w:type="dxa"/>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r>
    </w:tbl>
    <w:p w:rsidR="00DC7DC2" w:rsidRPr="00352F74" w:rsidRDefault="00DC7DC2" w:rsidP="00DC7DC2">
      <w:pPr>
        <w:spacing w:line="240" w:lineRule="auto"/>
        <w:rPr>
          <w:rFonts w:ascii="Times New Roman" w:hAnsi="Times New Roman" w:cs="Times New Roman"/>
          <w:iCs/>
          <w:sz w:val="18"/>
          <w:szCs w:val="18"/>
        </w:rPr>
      </w:pPr>
    </w:p>
    <w:p w:rsidR="00DC7DC2" w:rsidRPr="00352F74" w:rsidRDefault="00DC7DC2" w:rsidP="00A333C3">
      <w:pPr>
        <w:pStyle w:val="a5"/>
        <w:jc w:val="right"/>
        <w:rPr>
          <w:rFonts w:ascii="Times New Roman" w:hAnsi="Times New Roman"/>
          <w:sz w:val="18"/>
          <w:szCs w:val="18"/>
        </w:rPr>
      </w:pPr>
      <w:r w:rsidRPr="00352F74">
        <w:rPr>
          <w:rFonts w:ascii="Times New Roman" w:hAnsi="Times New Roman"/>
          <w:sz w:val="18"/>
          <w:szCs w:val="18"/>
        </w:rPr>
        <w:t>Приложение 2</w:t>
      </w:r>
      <w:r w:rsidR="00A333C3">
        <w:rPr>
          <w:rFonts w:ascii="Times New Roman" w:hAnsi="Times New Roman"/>
          <w:sz w:val="18"/>
          <w:szCs w:val="18"/>
        </w:rPr>
        <w:t xml:space="preserve"> </w:t>
      </w:r>
      <w:r w:rsidRPr="00352F74">
        <w:rPr>
          <w:rFonts w:ascii="Times New Roman" w:hAnsi="Times New Roman"/>
          <w:sz w:val="18"/>
          <w:szCs w:val="18"/>
        </w:rPr>
        <w:t>к Порядку проведения оценки эффективности налоговых</w:t>
      </w:r>
      <w:r w:rsidR="00A333C3">
        <w:rPr>
          <w:rFonts w:ascii="Times New Roman" w:hAnsi="Times New Roman"/>
          <w:sz w:val="18"/>
          <w:szCs w:val="18"/>
        </w:rPr>
        <w:t xml:space="preserve"> </w:t>
      </w:r>
      <w:r w:rsidRPr="00352F74">
        <w:rPr>
          <w:rFonts w:ascii="Times New Roman" w:hAnsi="Times New Roman"/>
          <w:sz w:val="18"/>
          <w:szCs w:val="18"/>
        </w:rPr>
        <w:t>льгот и ставок по местным налогам</w:t>
      </w:r>
    </w:p>
    <w:p w:rsidR="00A333C3" w:rsidRDefault="00A333C3" w:rsidP="00DC7DC2">
      <w:pPr>
        <w:spacing w:line="240" w:lineRule="auto"/>
        <w:jc w:val="center"/>
        <w:rPr>
          <w:rFonts w:ascii="Times New Roman" w:hAnsi="Times New Roman" w:cs="Times New Roman"/>
          <w:iCs/>
          <w:sz w:val="18"/>
          <w:szCs w:val="18"/>
        </w:rPr>
      </w:pPr>
    </w:p>
    <w:p w:rsidR="00DC7DC2" w:rsidRPr="00352F74" w:rsidRDefault="00DC7DC2" w:rsidP="00DC7DC2">
      <w:pPr>
        <w:spacing w:line="240" w:lineRule="auto"/>
        <w:jc w:val="center"/>
        <w:rPr>
          <w:rFonts w:ascii="Times New Roman" w:hAnsi="Times New Roman" w:cs="Times New Roman"/>
          <w:iCs/>
          <w:sz w:val="18"/>
          <w:szCs w:val="18"/>
        </w:rPr>
      </w:pPr>
      <w:r w:rsidRPr="00352F74">
        <w:rPr>
          <w:rFonts w:ascii="Times New Roman" w:hAnsi="Times New Roman" w:cs="Times New Roman"/>
          <w:iCs/>
          <w:sz w:val="18"/>
          <w:szCs w:val="18"/>
        </w:rPr>
        <w:lastRenderedPageBreak/>
        <w:t>ОТЧЕТНАЯ  ФОРМА</w:t>
      </w:r>
    </w:p>
    <w:p w:rsidR="00DC7DC2" w:rsidRPr="00352F74" w:rsidRDefault="00DC7DC2" w:rsidP="00A333C3">
      <w:pPr>
        <w:spacing w:line="240" w:lineRule="auto"/>
        <w:jc w:val="center"/>
        <w:rPr>
          <w:rFonts w:ascii="Times New Roman" w:hAnsi="Times New Roman" w:cs="Times New Roman"/>
          <w:iCs/>
          <w:sz w:val="18"/>
          <w:szCs w:val="18"/>
        </w:rPr>
      </w:pPr>
      <w:r w:rsidRPr="00352F74">
        <w:rPr>
          <w:rFonts w:ascii="Times New Roman" w:hAnsi="Times New Roman" w:cs="Times New Roman"/>
          <w:iCs/>
          <w:sz w:val="18"/>
          <w:szCs w:val="18"/>
        </w:rPr>
        <w:t>ДЛЯ ОЦЕНКИ ПОТЕРЬ БЮДЖЕТА ПОСЕЛЕНИЯ ПРИ ПЛАНИРОВАНИИ</w:t>
      </w:r>
      <w:r w:rsidR="00A333C3">
        <w:rPr>
          <w:rFonts w:ascii="Times New Roman" w:hAnsi="Times New Roman" w:cs="Times New Roman"/>
          <w:iCs/>
          <w:sz w:val="18"/>
          <w:szCs w:val="18"/>
        </w:rPr>
        <w:t xml:space="preserve"> </w:t>
      </w:r>
      <w:r w:rsidRPr="00352F74">
        <w:rPr>
          <w:rFonts w:ascii="Times New Roman" w:hAnsi="Times New Roman" w:cs="Times New Roman"/>
          <w:iCs/>
          <w:sz w:val="18"/>
          <w:szCs w:val="18"/>
        </w:rPr>
        <w:t>УСТАНОВЛЕНИЯ НАЛОГОВЫХ ЛЬГОТ ПО СОСТОЯНИЮ</w:t>
      </w:r>
      <w:r w:rsidR="00A333C3">
        <w:rPr>
          <w:rFonts w:ascii="Times New Roman" w:hAnsi="Times New Roman" w:cs="Times New Roman"/>
          <w:iCs/>
          <w:sz w:val="18"/>
          <w:szCs w:val="18"/>
        </w:rPr>
        <w:t xml:space="preserve">  </w:t>
      </w:r>
      <w:r w:rsidRPr="00352F74">
        <w:rPr>
          <w:rFonts w:ascii="Times New Roman" w:hAnsi="Times New Roman" w:cs="Times New Roman"/>
          <w:iCs/>
          <w:sz w:val="18"/>
          <w:szCs w:val="18"/>
        </w:rPr>
        <w:t>НА  «___» __________Г.</w:t>
      </w:r>
    </w:p>
    <w:p w:rsidR="00DC7DC2" w:rsidRPr="00352F74" w:rsidRDefault="00DC7DC2" w:rsidP="00DC7DC2">
      <w:pPr>
        <w:spacing w:line="240" w:lineRule="auto"/>
        <w:rPr>
          <w:rFonts w:ascii="Times New Roman" w:hAnsi="Times New Roman" w:cs="Times New Roman"/>
          <w:iCs/>
          <w:sz w:val="18"/>
          <w:szCs w:val="18"/>
        </w:rPr>
      </w:pPr>
      <w:r w:rsidRPr="00352F74">
        <w:rPr>
          <w:rFonts w:ascii="Times New Roman" w:hAnsi="Times New Roman" w:cs="Times New Roman"/>
          <w:iCs/>
          <w:sz w:val="18"/>
          <w:szCs w:val="18"/>
        </w:rPr>
        <w:t>________________________________________________________________________</w:t>
      </w:r>
    </w:p>
    <w:p w:rsidR="00DC7DC2" w:rsidRPr="00352F74" w:rsidRDefault="00DC7DC2" w:rsidP="00DC7DC2">
      <w:pPr>
        <w:spacing w:line="240" w:lineRule="auto"/>
        <w:rPr>
          <w:rFonts w:ascii="Times New Roman" w:hAnsi="Times New Roman" w:cs="Times New Roman"/>
          <w:iCs/>
          <w:sz w:val="18"/>
          <w:szCs w:val="18"/>
        </w:rPr>
      </w:pPr>
      <w:r w:rsidRPr="00352F74">
        <w:rPr>
          <w:rFonts w:ascii="Times New Roman" w:hAnsi="Times New Roman" w:cs="Times New Roman"/>
          <w:iCs/>
          <w:sz w:val="18"/>
          <w:szCs w:val="18"/>
        </w:rPr>
        <w:t>(вид налога)</w:t>
      </w:r>
    </w:p>
    <w:p w:rsidR="00DC7DC2" w:rsidRPr="00352F74" w:rsidRDefault="00DC7DC2" w:rsidP="00DC7DC2">
      <w:pPr>
        <w:spacing w:line="240" w:lineRule="auto"/>
        <w:rPr>
          <w:rFonts w:ascii="Times New Roman" w:hAnsi="Times New Roman" w:cs="Times New Roman"/>
          <w:iCs/>
          <w:sz w:val="18"/>
          <w:szCs w:val="18"/>
        </w:rPr>
      </w:pPr>
      <w:r w:rsidRPr="00352F74">
        <w:rPr>
          <w:rFonts w:ascii="Times New Roman" w:hAnsi="Times New Roman" w:cs="Times New Roman"/>
          <w:iCs/>
          <w:sz w:val="18"/>
          <w:szCs w:val="18"/>
        </w:rPr>
        <w:t>______________________________________________________________________</w:t>
      </w:r>
    </w:p>
    <w:p w:rsidR="00DC7DC2" w:rsidRPr="00352F74" w:rsidRDefault="00DC7DC2" w:rsidP="00DC7DC2">
      <w:pPr>
        <w:spacing w:line="240" w:lineRule="auto"/>
        <w:rPr>
          <w:rFonts w:ascii="Times New Roman" w:hAnsi="Times New Roman" w:cs="Times New Roman"/>
          <w:iCs/>
          <w:sz w:val="18"/>
          <w:szCs w:val="18"/>
        </w:rPr>
      </w:pPr>
      <w:r w:rsidRPr="00352F74">
        <w:rPr>
          <w:rFonts w:ascii="Times New Roman" w:hAnsi="Times New Roman" w:cs="Times New Roman"/>
          <w:iCs/>
          <w:sz w:val="18"/>
          <w:szCs w:val="18"/>
        </w:rPr>
        <w:t>(содержание налоговой льготы)</w:t>
      </w:r>
    </w:p>
    <w:p w:rsidR="00DC7DC2" w:rsidRPr="00352F74" w:rsidRDefault="00DC7DC2" w:rsidP="00DC7DC2">
      <w:pPr>
        <w:spacing w:line="240" w:lineRule="auto"/>
        <w:rPr>
          <w:rFonts w:ascii="Times New Roman" w:hAnsi="Times New Roman" w:cs="Times New Roman"/>
          <w:iCs/>
          <w:sz w:val="18"/>
          <w:szCs w:val="18"/>
        </w:rPr>
      </w:pPr>
      <w:r w:rsidRPr="00352F74">
        <w:rPr>
          <w:rFonts w:ascii="Times New Roman" w:hAnsi="Times New Roman" w:cs="Times New Roman"/>
          <w:iCs/>
          <w:sz w:val="18"/>
          <w:szCs w:val="18"/>
        </w:rPr>
        <w:t>________________________________________________________________________</w:t>
      </w:r>
    </w:p>
    <w:p w:rsidR="00DC7DC2" w:rsidRPr="00352F74" w:rsidRDefault="00DC7DC2" w:rsidP="00DC7DC2">
      <w:pPr>
        <w:spacing w:line="240" w:lineRule="auto"/>
        <w:rPr>
          <w:rFonts w:ascii="Times New Roman" w:hAnsi="Times New Roman" w:cs="Times New Roman"/>
          <w:iCs/>
          <w:sz w:val="18"/>
          <w:szCs w:val="18"/>
        </w:rPr>
      </w:pPr>
      <w:r w:rsidRPr="00352F74">
        <w:rPr>
          <w:rFonts w:ascii="Times New Roman" w:hAnsi="Times New Roman" w:cs="Times New Roman"/>
          <w:iCs/>
          <w:sz w:val="18"/>
          <w:szCs w:val="18"/>
        </w:rPr>
        <w:t>(Категория получателей льготы (наименование отраслей экономики, на которые распространяется налоговая льгота))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
        <w:gridCol w:w="5624"/>
        <w:gridCol w:w="1146"/>
        <w:gridCol w:w="3334"/>
      </w:tblGrid>
      <w:tr w:rsidR="00DC7DC2" w:rsidRPr="00352F74" w:rsidTr="00CA7198">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lang w:val="en-US"/>
              </w:rPr>
              <w:t>N</w:t>
            </w:r>
          </w:p>
          <w:p w:rsidR="00DC7DC2" w:rsidRPr="00352F74" w:rsidRDefault="00DC7DC2" w:rsidP="00CA7198">
            <w:pPr>
              <w:spacing w:line="240" w:lineRule="auto"/>
              <w:rPr>
                <w:rFonts w:ascii="Times New Roman" w:eastAsia="Times New Roman" w:hAnsi="Times New Roman" w:cs="Times New Roman"/>
                <w:iCs/>
                <w:sz w:val="18"/>
                <w:szCs w:val="18"/>
              </w:rPr>
            </w:pPr>
            <w:proofErr w:type="spellStart"/>
            <w:proofErr w:type="gramStart"/>
            <w:r w:rsidRPr="00352F74">
              <w:rPr>
                <w:rFonts w:ascii="Times New Roman" w:hAnsi="Times New Roman" w:cs="Times New Roman"/>
                <w:iCs/>
                <w:sz w:val="18"/>
                <w:szCs w:val="18"/>
              </w:rPr>
              <w:t>п</w:t>
            </w:r>
            <w:proofErr w:type="spellEnd"/>
            <w:proofErr w:type="gramEnd"/>
            <w:r w:rsidRPr="00352F74">
              <w:rPr>
                <w:rFonts w:ascii="Times New Roman" w:hAnsi="Times New Roman" w:cs="Times New Roman"/>
                <w:iCs/>
                <w:sz w:val="18"/>
                <w:szCs w:val="18"/>
              </w:rPr>
              <w:t>/</w:t>
            </w:r>
            <w:proofErr w:type="spellStart"/>
            <w:r w:rsidRPr="00352F74">
              <w:rPr>
                <w:rFonts w:ascii="Times New Roman" w:hAnsi="Times New Roman" w:cs="Times New Roman"/>
                <w:iCs/>
                <w:sz w:val="18"/>
                <w:szCs w:val="18"/>
              </w:rPr>
              <w:t>п</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Показатель</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Значение</w:t>
            </w:r>
          </w:p>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показателей</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Примечание</w:t>
            </w:r>
          </w:p>
        </w:tc>
      </w:tr>
      <w:tr w:rsidR="00DC7DC2" w:rsidRPr="00352F74" w:rsidTr="00CA7198">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Налоговая база по налогу за период с начала года, тыс</w:t>
            </w:r>
            <w:proofErr w:type="gramStart"/>
            <w:r w:rsidRPr="00352F74">
              <w:rPr>
                <w:rFonts w:ascii="Times New Roman" w:hAnsi="Times New Roman" w:cs="Times New Roman"/>
                <w:iCs/>
                <w:sz w:val="18"/>
                <w:szCs w:val="18"/>
              </w:rPr>
              <w:t>.р</w:t>
            </w:r>
            <w:proofErr w:type="gramEnd"/>
            <w:r w:rsidRPr="00352F74">
              <w:rPr>
                <w:rFonts w:ascii="Times New Roman" w:hAnsi="Times New Roman" w:cs="Times New Roman"/>
                <w:iCs/>
                <w:sz w:val="18"/>
                <w:szCs w:val="18"/>
              </w:rPr>
              <w:t>уб.</w:t>
            </w: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rPr>
                <w:rFonts w:ascii="Times New Roman" w:eastAsia="Times New Roman" w:hAnsi="Times New Roman" w:cs="Times New Roman"/>
                <w:iCs/>
                <w:sz w:val="18"/>
                <w:szCs w:val="18"/>
              </w:rPr>
            </w:pPr>
          </w:p>
        </w:tc>
      </w:tr>
      <w:tr w:rsidR="00DC7DC2" w:rsidRPr="00352F74" w:rsidTr="00CA7198">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Размер сокращали налоговой базы по налогу за период с начала года, тыс</w:t>
            </w:r>
            <w:proofErr w:type="gramStart"/>
            <w:r w:rsidRPr="00352F74">
              <w:rPr>
                <w:rFonts w:ascii="Times New Roman" w:hAnsi="Times New Roman" w:cs="Times New Roman"/>
                <w:iCs/>
                <w:sz w:val="18"/>
                <w:szCs w:val="18"/>
              </w:rPr>
              <w:t>.р</w:t>
            </w:r>
            <w:proofErr w:type="gramEnd"/>
            <w:r w:rsidRPr="00352F74">
              <w:rPr>
                <w:rFonts w:ascii="Times New Roman" w:hAnsi="Times New Roman" w:cs="Times New Roman"/>
                <w:iCs/>
                <w:sz w:val="18"/>
                <w:szCs w:val="18"/>
              </w:rPr>
              <w:t>уб.</w:t>
            </w: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При освобождении от налогообложения части базы налога</w:t>
            </w:r>
          </w:p>
        </w:tc>
      </w:tr>
      <w:tr w:rsidR="00DC7DC2" w:rsidRPr="00352F74" w:rsidTr="00CA7198">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Базовая ставка налога, зачисляемого в бюджет поселения, %</w:t>
            </w: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rPr>
                <w:rFonts w:ascii="Times New Roman" w:eastAsia="Times New Roman" w:hAnsi="Times New Roman" w:cs="Times New Roman"/>
                <w:iCs/>
                <w:sz w:val="18"/>
                <w:szCs w:val="18"/>
              </w:rPr>
            </w:pPr>
          </w:p>
        </w:tc>
      </w:tr>
      <w:tr w:rsidR="00DC7DC2" w:rsidRPr="00352F74" w:rsidTr="00CA7198">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4</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Льготная ставка налога, зачисляемого в бюджет поселения, %</w:t>
            </w: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При применении пониженной ставке налога</w:t>
            </w:r>
          </w:p>
        </w:tc>
      </w:tr>
      <w:tr w:rsidR="00DC7DC2" w:rsidRPr="00352F74" w:rsidTr="00CA7198">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Сумма потерь бюджета (сумма недополученных доходов) по причине предоставления налоговых льгот, тыс</w:t>
            </w:r>
            <w:proofErr w:type="gramStart"/>
            <w:r w:rsidRPr="00352F74">
              <w:rPr>
                <w:rFonts w:ascii="Times New Roman" w:hAnsi="Times New Roman" w:cs="Times New Roman"/>
                <w:iCs/>
                <w:sz w:val="18"/>
                <w:szCs w:val="18"/>
              </w:rPr>
              <w:t>.р</w:t>
            </w:r>
            <w:proofErr w:type="gramEnd"/>
            <w:r w:rsidRPr="00352F74">
              <w:rPr>
                <w:rFonts w:ascii="Times New Roman" w:hAnsi="Times New Roman" w:cs="Times New Roman"/>
                <w:iCs/>
                <w:sz w:val="18"/>
                <w:szCs w:val="18"/>
              </w:rPr>
              <w:t>уб.</w:t>
            </w: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rPr>
                <w:rFonts w:ascii="Times New Roman" w:eastAsia="Times New Roman" w:hAnsi="Times New Roman" w:cs="Times New Roman"/>
                <w:iCs/>
                <w:sz w:val="18"/>
                <w:szCs w:val="18"/>
              </w:rPr>
            </w:pPr>
          </w:p>
        </w:tc>
      </w:tr>
    </w:tbl>
    <w:p w:rsidR="00A333C3" w:rsidRDefault="00A333C3" w:rsidP="00A333C3">
      <w:pPr>
        <w:pStyle w:val="a5"/>
        <w:rPr>
          <w:rFonts w:ascii="Times New Roman" w:hAnsi="Times New Roman"/>
          <w:iCs/>
          <w:sz w:val="18"/>
          <w:szCs w:val="18"/>
        </w:rPr>
      </w:pPr>
    </w:p>
    <w:p w:rsidR="00A333C3" w:rsidRDefault="00DC7DC2" w:rsidP="00A333C3">
      <w:pPr>
        <w:pStyle w:val="a5"/>
        <w:jc w:val="right"/>
        <w:rPr>
          <w:rFonts w:ascii="Times New Roman" w:hAnsi="Times New Roman"/>
          <w:sz w:val="18"/>
          <w:szCs w:val="18"/>
        </w:rPr>
      </w:pPr>
      <w:r w:rsidRPr="00352F74">
        <w:rPr>
          <w:rFonts w:ascii="Times New Roman" w:hAnsi="Times New Roman"/>
          <w:sz w:val="18"/>
          <w:szCs w:val="18"/>
        </w:rPr>
        <w:t>Приложение 3</w:t>
      </w:r>
      <w:r w:rsidR="00A333C3">
        <w:rPr>
          <w:rFonts w:ascii="Times New Roman" w:hAnsi="Times New Roman"/>
          <w:sz w:val="18"/>
          <w:szCs w:val="18"/>
        </w:rPr>
        <w:t xml:space="preserve"> </w:t>
      </w:r>
      <w:r w:rsidRPr="00352F74">
        <w:rPr>
          <w:rFonts w:ascii="Times New Roman" w:hAnsi="Times New Roman"/>
          <w:sz w:val="18"/>
          <w:szCs w:val="18"/>
        </w:rPr>
        <w:t>к Порядку проведения оценки эффективности налоговых</w:t>
      </w:r>
      <w:r w:rsidR="00A333C3">
        <w:rPr>
          <w:rFonts w:ascii="Times New Roman" w:hAnsi="Times New Roman"/>
          <w:sz w:val="18"/>
          <w:szCs w:val="18"/>
        </w:rPr>
        <w:t xml:space="preserve"> </w:t>
      </w:r>
      <w:r w:rsidRPr="00352F74">
        <w:rPr>
          <w:rFonts w:ascii="Times New Roman" w:hAnsi="Times New Roman"/>
          <w:sz w:val="18"/>
          <w:szCs w:val="18"/>
        </w:rPr>
        <w:t>льгот и ставок по местным налогам</w:t>
      </w:r>
    </w:p>
    <w:p w:rsidR="00A333C3" w:rsidRPr="00A333C3" w:rsidRDefault="00A333C3" w:rsidP="00A333C3">
      <w:pPr>
        <w:pStyle w:val="a5"/>
        <w:jc w:val="right"/>
        <w:rPr>
          <w:rFonts w:ascii="Times New Roman" w:hAnsi="Times New Roman"/>
          <w:sz w:val="18"/>
          <w:szCs w:val="18"/>
        </w:rPr>
      </w:pPr>
    </w:p>
    <w:p w:rsidR="00DC7DC2" w:rsidRPr="00352F74" w:rsidRDefault="00DC7DC2" w:rsidP="00A333C3">
      <w:pPr>
        <w:spacing w:line="240" w:lineRule="auto"/>
        <w:jc w:val="center"/>
        <w:rPr>
          <w:rFonts w:ascii="Times New Roman" w:hAnsi="Times New Roman" w:cs="Times New Roman"/>
          <w:iCs/>
          <w:sz w:val="18"/>
          <w:szCs w:val="18"/>
        </w:rPr>
      </w:pPr>
      <w:r w:rsidRPr="00352F74">
        <w:rPr>
          <w:rFonts w:ascii="Times New Roman" w:hAnsi="Times New Roman" w:cs="Times New Roman"/>
          <w:iCs/>
          <w:sz w:val="18"/>
          <w:szCs w:val="18"/>
        </w:rPr>
        <w:t>ОБЪЕМ УСТАНОВЛЕННЫХ НАЛОГОВЫХ ЛЬГОТ</w:t>
      </w:r>
      <w:r w:rsidR="00A333C3">
        <w:rPr>
          <w:rFonts w:ascii="Times New Roman" w:hAnsi="Times New Roman" w:cs="Times New Roman"/>
          <w:iCs/>
          <w:sz w:val="18"/>
          <w:szCs w:val="18"/>
        </w:rPr>
        <w:t xml:space="preserve"> </w:t>
      </w:r>
      <w:r w:rsidRPr="00352F74">
        <w:rPr>
          <w:rFonts w:ascii="Times New Roman" w:hAnsi="Times New Roman" w:cs="Times New Roman"/>
          <w:iCs/>
          <w:sz w:val="18"/>
          <w:szCs w:val="18"/>
        </w:rPr>
        <w:t>ПО МЕСТНЫМ НАЛОГАМ ЗА ПЕРИОД 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5138"/>
        <w:gridCol w:w="1595"/>
        <w:gridCol w:w="1872"/>
        <w:gridCol w:w="1472"/>
      </w:tblGrid>
      <w:tr w:rsidR="00DC7DC2" w:rsidRPr="00352F74" w:rsidTr="00CA7198">
        <w:tc>
          <w:tcPr>
            <w:tcW w:w="0" w:type="auto"/>
            <w:vMerge w:val="restart"/>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lang w:val="en-US"/>
              </w:rPr>
              <w:t>N</w:t>
            </w:r>
          </w:p>
          <w:p w:rsidR="00DC7DC2" w:rsidRPr="00352F74" w:rsidRDefault="00DC7DC2" w:rsidP="00CA7198">
            <w:pPr>
              <w:spacing w:line="240" w:lineRule="auto"/>
              <w:jc w:val="both"/>
              <w:rPr>
                <w:rFonts w:ascii="Times New Roman" w:eastAsia="Times New Roman" w:hAnsi="Times New Roman" w:cs="Times New Roman"/>
                <w:iCs/>
                <w:sz w:val="18"/>
                <w:szCs w:val="18"/>
              </w:rPr>
            </w:pPr>
            <w:proofErr w:type="spellStart"/>
            <w:proofErr w:type="gramStart"/>
            <w:r w:rsidRPr="00352F74">
              <w:rPr>
                <w:rFonts w:ascii="Times New Roman" w:hAnsi="Times New Roman" w:cs="Times New Roman"/>
                <w:iCs/>
                <w:sz w:val="18"/>
                <w:szCs w:val="18"/>
              </w:rPr>
              <w:t>п</w:t>
            </w:r>
            <w:proofErr w:type="spellEnd"/>
            <w:proofErr w:type="gramEnd"/>
            <w:r w:rsidRPr="00352F74">
              <w:rPr>
                <w:rFonts w:ascii="Times New Roman" w:hAnsi="Times New Roman" w:cs="Times New Roman"/>
                <w:iCs/>
                <w:sz w:val="18"/>
                <w:szCs w:val="18"/>
              </w:rPr>
              <w:t>/</w:t>
            </w:r>
            <w:proofErr w:type="spellStart"/>
            <w:r w:rsidRPr="00352F74">
              <w:rPr>
                <w:rFonts w:ascii="Times New Roman" w:hAnsi="Times New Roman" w:cs="Times New Roman"/>
                <w:iCs/>
                <w:sz w:val="18"/>
                <w:szCs w:val="18"/>
              </w:rPr>
              <w:t>п</w:t>
            </w:r>
            <w:proofErr w:type="spellEnd"/>
          </w:p>
        </w:tc>
        <w:tc>
          <w:tcPr>
            <w:tcW w:w="0" w:type="auto"/>
            <w:vMerge w:val="restart"/>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Земельный налог</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Налог на имущество физических лиц</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Всего местные налоги</w:t>
            </w:r>
          </w:p>
        </w:tc>
      </w:tr>
      <w:tr w:rsidR="00DC7DC2" w:rsidRPr="00352F74" w:rsidTr="00CA7198">
        <w:tc>
          <w:tcPr>
            <w:tcW w:w="0" w:type="auto"/>
            <w:vMerge/>
            <w:tcBorders>
              <w:top w:val="single" w:sz="4" w:space="0" w:color="auto"/>
              <w:left w:val="single" w:sz="4" w:space="0" w:color="auto"/>
              <w:bottom w:val="single" w:sz="4" w:space="0" w:color="auto"/>
              <w:right w:val="single" w:sz="4" w:space="0" w:color="auto"/>
            </w:tcBorders>
            <w:vAlign w:val="center"/>
            <w:hideMark/>
          </w:tcPr>
          <w:p w:rsidR="00DC7DC2" w:rsidRPr="00352F74" w:rsidRDefault="00DC7DC2" w:rsidP="00CA7198">
            <w:pPr>
              <w:spacing w:line="240" w:lineRule="auto"/>
              <w:rPr>
                <w:rFonts w:ascii="Times New Roman" w:eastAsia="Times New Roman" w:hAnsi="Times New Roman" w:cs="Times New Roman"/>
                <w:i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7DC2" w:rsidRPr="00352F74" w:rsidRDefault="00DC7DC2" w:rsidP="00CA7198">
            <w:pPr>
              <w:spacing w:line="240" w:lineRule="auto"/>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По годам (не менее трех лет)</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sz w:val="18"/>
                <w:szCs w:val="18"/>
              </w:rPr>
            </w:pPr>
            <w:r w:rsidRPr="00352F74">
              <w:rPr>
                <w:rFonts w:ascii="Times New Roman" w:hAnsi="Times New Roman" w:cs="Times New Roman"/>
                <w:iCs/>
                <w:sz w:val="18"/>
                <w:szCs w:val="18"/>
              </w:rPr>
              <w:t>По годам (не менее трех лет)</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sz w:val="18"/>
                <w:szCs w:val="18"/>
              </w:rPr>
            </w:pPr>
            <w:r w:rsidRPr="00352F74">
              <w:rPr>
                <w:rFonts w:ascii="Times New Roman" w:hAnsi="Times New Roman" w:cs="Times New Roman"/>
                <w:iCs/>
                <w:sz w:val="18"/>
                <w:szCs w:val="18"/>
              </w:rPr>
              <w:t>По годам (не менее трех лет)</w:t>
            </w:r>
          </w:p>
        </w:tc>
      </w:tr>
      <w:tr w:rsidR="00DC7DC2" w:rsidRPr="00352F74" w:rsidTr="00CA7198">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Общая сумма установленных льгот, в т.ч.</w:t>
            </w: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r>
      <w:tr w:rsidR="00DC7DC2" w:rsidRPr="00352F74" w:rsidTr="00CA7198">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1.1.</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Федеральным законодательством РФ</w:t>
            </w: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r>
      <w:tr w:rsidR="00DC7DC2" w:rsidRPr="00352F74" w:rsidTr="00CA7198">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1.2.</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Органами местного самоуправления</w:t>
            </w: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r>
      <w:tr w:rsidR="00DC7DC2" w:rsidRPr="00352F74" w:rsidTr="00CA7198">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Начисленная сумма налогов, подлежащая уплате в бюджет</w:t>
            </w: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r>
      <w:tr w:rsidR="00DC7DC2" w:rsidRPr="00352F74" w:rsidTr="00CA7198">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Процент налоговых льгот к начисленным налогам, %</w:t>
            </w: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r>
      <w:tr w:rsidR="00DC7DC2" w:rsidRPr="00352F74" w:rsidTr="00CA7198">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4.</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Процент налоговых льгот к общей сумме налоговых доходов бюджет поселения, в том числе:</w:t>
            </w: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r>
      <w:tr w:rsidR="00DC7DC2" w:rsidRPr="00352F74" w:rsidTr="00CA7198">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jc w:val="both"/>
              <w:rPr>
                <w:rFonts w:ascii="Times New Roman" w:eastAsia="Times New Roman" w:hAnsi="Times New Roman" w:cs="Times New Roman"/>
                <w:iCs/>
                <w:sz w:val="18"/>
                <w:szCs w:val="18"/>
              </w:rPr>
            </w:pPr>
            <w:r w:rsidRPr="00352F74">
              <w:rPr>
                <w:rFonts w:ascii="Times New Roman" w:hAnsi="Times New Roman" w:cs="Times New Roman"/>
                <w:iCs/>
                <w:sz w:val="18"/>
                <w:szCs w:val="18"/>
              </w:rPr>
              <w:t>Процент налоговых льгот, установленных местными органами самоуправления, в общей сумме налоговых доходов бюджета поселения</w:t>
            </w: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jc w:val="both"/>
              <w:rPr>
                <w:rFonts w:ascii="Times New Roman" w:eastAsia="Times New Roman" w:hAnsi="Times New Roman" w:cs="Times New Roman"/>
                <w:iCs/>
                <w:sz w:val="18"/>
                <w:szCs w:val="18"/>
              </w:rPr>
            </w:pPr>
          </w:p>
        </w:tc>
      </w:tr>
    </w:tbl>
    <w:p w:rsidR="00A333C3" w:rsidRDefault="00A333C3" w:rsidP="00DC7DC2">
      <w:pPr>
        <w:pStyle w:val="a5"/>
        <w:jc w:val="right"/>
        <w:rPr>
          <w:rFonts w:ascii="Times New Roman" w:hAnsi="Times New Roman"/>
          <w:iCs/>
          <w:sz w:val="18"/>
          <w:szCs w:val="18"/>
        </w:rPr>
      </w:pPr>
    </w:p>
    <w:p w:rsidR="00DC7DC2" w:rsidRPr="00352F74" w:rsidRDefault="00DC7DC2" w:rsidP="00A333C3">
      <w:pPr>
        <w:pStyle w:val="a5"/>
        <w:jc w:val="right"/>
        <w:rPr>
          <w:rFonts w:ascii="Times New Roman" w:hAnsi="Times New Roman"/>
          <w:sz w:val="18"/>
          <w:szCs w:val="18"/>
        </w:rPr>
      </w:pPr>
      <w:proofErr w:type="gramStart"/>
      <w:r w:rsidRPr="00352F74">
        <w:rPr>
          <w:rFonts w:ascii="Times New Roman" w:hAnsi="Times New Roman"/>
          <w:sz w:val="18"/>
          <w:szCs w:val="18"/>
        </w:rPr>
        <w:t>Утверждена</w:t>
      </w:r>
      <w:proofErr w:type="gramEnd"/>
      <w:r w:rsidRPr="00352F74">
        <w:rPr>
          <w:rFonts w:ascii="Times New Roman" w:hAnsi="Times New Roman"/>
          <w:sz w:val="18"/>
          <w:szCs w:val="18"/>
        </w:rPr>
        <w:t xml:space="preserve"> постановлением администрации</w:t>
      </w:r>
      <w:r w:rsidR="00A333C3">
        <w:rPr>
          <w:rFonts w:ascii="Times New Roman" w:hAnsi="Times New Roman"/>
          <w:sz w:val="18"/>
          <w:szCs w:val="18"/>
        </w:rPr>
        <w:t xml:space="preserve"> </w:t>
      </w:r>
      <w:r w:rsidRPr="00352F74">
        <w:rPr>
          <w:rFonts w:ascii="Times New Roman" w:hAnsi="Times New Roman"/>
          <w:sz w:val="18"/>
          <w:szCs w:val="18"/>
        </w:rPr>
        <w:t xml:space="preserve">Лопатинского сельсовета </w:t>
      </w:r>
      <w:r w:rsidR="00A333C3">
        <w:rPr>
          <w:rFonts w:ascii="Times New Roman" w:hAnsi="Times New Roman"/>
          <w:sz w:val="18"/>
          <w:szCs w:val="18"/>
        </w:rPr>
        <w:t xml:space="preserve"> </w:t>
      </w:r>
      <w:r w:rsidRPr="00352F74">
        <w:rPr>
          <w:rFonts w:ascii="Times New Roman" w:hAnsi="Times New Roman"/>
          <w:sz w:val="18"/>
          <w:szCs w:val="18"/>
        </w:rPr>
        <w:t xml:space="preserve">Татарского района </w:t>
      </w:r>
      <w:r w:rsidR="00A333C3">
        <w:rPr>
          <w:rFonts w:ascii="Times New Roman" w:hAnsi="Times New Roman"/>
          <w:sz w:val="18"/>
          <w:szCs w:val="18"/>
        </w:rPr>
        <w:t xml:space="preserve"> </w:t>
      </w:r>
      <w:r w:rsidRPr="00352F74">
        <w:rPr>
          <w:rFonts w:ascii="Times New Roman" w:hAnsi="Times New Roman"/>
          <w:sz w:val="18"/>
          <w:szCs w:val="18"/>
        </w:rPr>
        <w:t>Новосибирской области</w:t>
      </w:r>
    </w:p>
    <w:p w:rsidR="00DC7DC2" w:rsidRPr="00352F74" w:rsidRDefault="00DC7DC2" w:rsidP="00A333C3">
      <w:pPr>
        <w:pStyle w:val="a5"/>
        <w:jc w:val="right"/>
        <w:rPr>
          <w:rFonts w:ascii="Times New Roman" w:hAnsi="Times New Roman"/>
          <w:sz w:val="18"/>
          <w:szCs w:val="18"/>
        </w:rPr>
      </w:pPr>
      <w:r w:rsidRPr="00352F74">
        <w:rPr>
          <w:rFonts w:ascii="Times New Roman" w:hAnsi="Times New Roman"/>
          <w:sz w:val="18"/>
          <w:szCs w:val="18"/>
        </w:rPr>
        <w:t xml:space="preserve"> № 48 от 13.07.2017г.</w:t>
      </w:r>
    </w:p>
    <w:p w:rsidR="00DC7DC2" w:rsidRPr="00352F74" w:rsidRDefault="00DC7DC2" w:rsidP="00A333C3">
      <w:pPr>
        <w:pStyle w:val="a5"/>
        <w:jc w:val="center"/>
        <w:rPr>
          <w:rFonts w:ascii="Times New Roman" w:hAnsi="Times New Roman"/>
          <w:sz w:val="18"/>
          <w:szCs w:val="18"/>
        </w:rPr>
      </w:pPr>
      <w:r w:rsidRPr="00352F74">
        <w:rPr>
          <w:rFonts w:ascii="Times New Roman" w:hAnsi="Times New Roman"/>
          <w:sz w:val="18"/>
          <w:szCs w:val="18"/>
        </w:rPr>
        <w:t>МЕТОДИКА</w:t>
      </w:r>
      <w:r w:rsidR="00A333C3">
        <w:rPr>
          <w:rFonts w:ascii="Times New Roman" w:hAnsi="Times New Roman"/>
          <w:sz w:val="18"/>
          <w:szCs w:val="18"/>
        </w:rPr>
        <w:t xml:space="preserve"> </w:t>
      </w:r>
      <w:r w:rsidRPr="00352F74">
        <w:rPr>
          <w:rFonts w:ascii="Times New Roman" w:hAnsi="Times New Roman"/>
          <w:sz w:val="18"/>
          <w:szCs w:val="18"/>
        </w:rPr>
        <w:t>ОЦЕНКИ БЮДЖЕТНОЙ И СОЦИАЛЬНОЙ ЭФФЕКТИВНОСТИ ПРЕДОСТАВЛЕНИЯ</w:t>
      </w:r>
    </w:p>
    <w:p w:rsidR="00DC7DC2" w:rsidRPr="00A333C3" w:rsidRDefault="00DC7DC2" w:rsidP="00A333C3">
      <w:pPr>
        <w:pStyle w:val="a5"/>
        <w:jc w:val="center"/>
        <w:rPr>
          <w:rFonts w:ascii="Times New Roman" w:hAnsi="Times New Roman"/>
          <w:sz w:val="18"/>
          <w:szCs w:val="18"/>
        </w:rPr>
      </w:pPr>
      <w:r w:rsidRPr="00352F74">
        <w:rPr>
          <w:rFonts w:ascii="Times New Roman" w:hAnsi="Times New Roman"/>
          <w:sz w:val="18"/>
          <w:szCs w:val="18"/>
        </w:rPr>
        <w:t>НАЛОГОВЫХ ЛЬГОТ И СТАВОК ПО МЕСТНЫМ НАЛОГАМ</w:t>
      </w:r>
    </w:p>
    <w:p w:rsidR="00DC7DC2" w:rsidRPr="00352F74" w:rsidRDefault="00DC7DC2" w:rsidP="00DC7DC2">
      <w:pPr>
        <w:spacing w:line="240" w:lineRule="auto"/>
        <w:jc w:val="center"/>
        <w:rPr>
          <w:rFonts w:ascii="Times New Roman" w:hAnsi="Times New Roman" w:cs="Times New Roman"/>
          <w:iCs/>
          <w:sz w:val="18"/>
          <w:szCs w:val="18"/>
        </w:rPr>
      </w:pPr>
      <w:r w:rsidRPr="00352F74">
        <w:rPr>
          <w:rFonts w:ascii="Times New Roman" w:hAnsi="Times New Roman" w:cs="Times New Roman"/>
          <w:iCs/>
          <w:sz w:val="18"/>
          <w:szCs w:val="18"/>
        </w:rPr>
        <w:t>1.ОБЩИЕ ПОЛОЖЕНИЯ</w:t>
      </w:r>
    </w:p>
    <w:p w:rsidR="00DC7DC2" w:rsidRPr="00352F74" w:rsidRDefault="00DC7DC2" w:rsidP="00DC7DC2">
      <w:pPr>
        <w:spacing w:line="240" w:lineRule="auto"/>
        <w:jc w:val="both"/>
        <w:rPr>
          <w:rFonts w:ascii="Times New Roman" w:hAnsi="Times New Roman" w:cs="Times New Roman"/>
          <w:iCs/>
          <w:sz w:val="18"/>
          <w:szCs w:val="18"/>
        </w:rPr>
      </w:pPr>
      <w:r w:rsidRPr="00352F74">
        <w:rPr>
          <w:rFonts w:ascii="Times New Roman" w:hAnsi="Times New Roman" w:cs="Times New Roman"/>
          <w:iCs/>
          <w:sz w:val="18"/>
          <w:szCs w:val="18"/>
        </w:rPr>
        <w:t xml:space="preserve">1.1 Оценка эффективности налоговых льгот и ставок по местным налогам проводиться с целью повышения </w:t>
      </w:r>
      <w:proofErr w:type="spellStart"/>
      <w:r w:rsidRPr="00352F74">
        <w:rPr>
          <w:rFonts w:ascii="Times New Roman" w:hAnsi="Times New Roman" w:cs="Times New Roman"/>
          <w:iCs/>
          <w:sz w:val="18"/>
          <w:szCs w:val="18"/>
        </w:rPr>
        <w:t>адресности</w:t>
      </w:r>
      <w:proofErr w:type="spellEnd"/>
      <w:r w:rsidRPr="00352F74">
        <w:rPr>
          <w:rFonts w:ascii="Times New Roman" w:hAnsi="Times New Roman" w:cs="Times New Roman"/>
          <w:iCs/>
          <w:sz w:val="18"/>
          <w:szCs w:val="18"/>
        </w:rPr>
        <w:t xml:space="preserve"> финансовой поддержки хозяйствующим субъектам и населению поселения и их соответствия общественным интересам, повышения точности прогнозирования результатов предоставления налоговых льгот, обеспечения оптимального выбора объектов для предоставления </w:t>
      </w:r>
      <w:r w:rsidRPr="00352F74">
        <w:rPr>
          <w:rFonts w:ascii="Times New Roman" w:hAnsi="Times New Roman" w:cs="Times New Roman"/>
          <w:iCs/>
          <w:sz w:val="18"/>
          <w:szCs w:val="18"/>
        </w:rPr>
        <w:lastRenderedPageBreak/>
        <w:t>финансовой поддержке в форме налоговых льгот, сокращения потерь бюджета Лопатинского сельсовета Татарского района Новосибирской област</w:t>
      </w:r>
      <w:proofErr w:type="gramStart"/>
      <w:r w:rsidRPr="00352F74">
        <w:rPr>
          <w:rFonts w:ascii="Times New Roman" w:hAnsi="Times New Roman" w:cs="Times New Roman"/>
          <w:iCs/>
          <w:sz w:val="18"/>
          <w:szCs w:val="18"/>
        </w:rPr>
        <w:t>и(</w:t>
      </w:r>
      <w:proofErr w:type="gramEnd"/>
      <w:r w:rsidRPr="00352F74">
        <w:rPr>
          <w:rFonts w:ascii="Times New Roman" w:hAnsi="Times New Roman" w:cs="Times New Roman"/>
          <w:iCs/>
          <w:sz w:val="18"/>
          <w:szCs w:val="18"/>
        </w:rPr>
        <w:t>далее – поселение).</w:t>
      </w:r>
    </w:p>
    <w:p w:rsidR="00DC7DC2" w:rsidRPr="00352F74" w:rsidRDefault="00DC7DC2" w:rsidP="00DC7DC2">
      <w:pPr>
        <w:spacing w:line="240" w:lineRule="auto"/>
        <w:jc w:val="center"/>
        <w:rPr>
          <w:rFonts w:ascii="Times New Roman" w:hAnsi="Times New Roman" w:cs="Times New Roman"/>
          <w:iCs/>
          <w:sz w:val="18"/>
          <w:szCs w:val="18"/>
        </w:rPr>
      </w:pPr>
      <w:r w:rsidRPr="00352F74">
        <w:rPr>
          <w:rFonts w:ascii="Times New Roman" w:hAnsi="Times New Roman" w:cs="Times New Roman"/>
          <w:iCs/>
          <w:sz w:val="18"/>
          <w:szCs w:val="18"/>
        </w:rPr>
        <w:t>2.БЮДЖЕТНАЯ И СОЦИАЛЬНАЯ ЭФФЕКТИВНОСТЬ НАЛОГОВЫХ ЛЬГОТ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2.1 Бюджетная эффективность налоговых льгот приравнивается к сумме установленных налоговых льгот в отношении следующих категорий налогоплательщиков:</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орган местного самоуправления;</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муниципальное учреждение, финансируемое из местного бюджета;</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-учреждения и организации дошкольного, начального общего, основного общего, среднего (полного) общего образования;</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организации – в отношении земельных участков, занятых автомобильными дорогами общего пользования местного значения;</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Бюджетная эффективность налоговых льгот по местным налогам, предоставленных данным категориям налогоплательщиков, также проявляется в экономии бюджетных расходов на уплату налогов по местным налогам, минимизации встречных финансовых потоков и экономии трансфертных издержек.</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Социальная эффективность налоговых льгот, предоставленных данным категориям налогоплательщиков, состоит в повышении эффективности деятельности органов местного самоуправления и муниципальных учреждений.</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2.2 Бюджетная эффективность налоговых льгот для прочих организаций и индивидуальных предпринимателей, в том числе субъектов инвестиционной деятельности, определяется по формуле:</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БЭ = </w:t>
      </w:r>
      <w:proofErr w:type="spellStart"/>
      <w:proofErr w:type="gramStart"/>
      <w:r w:rsidRPr="00352F74">
        <w:rPr>
          <w:rFonts w:ascii="Times New Roman" w:hAnsi="Times New Roman"/>
          <w:sz w:val="18"/>
          <w:szCs w:val="18"/>
        </w:rPr>
        <w:t>Пл</w:t>
      </w:r>
      <w:proofErr w:type="spellEnd"/>
      <w:proofErr w:type="gramEnd"/>
      <w:r w:rsidRPr="00352F74">
        <w:rPr>
          <w:rFonts w:ascii="Times New Roman" w:hAnsi="Times New Roman"/>
          <w:sz w:val="18"/>
          <w:szCs w:val="18"/>
        </w:rPr>
        <w:t xml:space="preserve"> – П,</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где:</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БЭ – сумма бюджетной эффективности налоговых льгот;</w:t>
      </w:r>
    </w:p>
    <w:p w:rsidR="00DC7DC2" w:rsidRPr="00352F74" w:rsidRDefault="00DC7DC2" w:rsidP="00DC7DC2">
      <w:pPr>
        <w:pStyle w:val="a5"/>
        <w:rPr>
          <w:rFonts w:ascii="Times New Roman" w:hAnsi="Times New Roman"/>
          <w:sz w:val="18"/>
          <w:szCs w:val="18"/>
        </w:rPr>
      </w:pPr>
      <w:proofErr w:type="spellStart"/>
      <w:proofErr w:type="gramStart"/>
      <w:r w:rsidRPr="00352F74">
        <w:rPr>
          <w:rFonts w:ascii="Times New Roman" w:hAnsi="Times New Roman"/>
          <w:sz w:val="18"/>
          <w:szCs w:val="18"/>
        </w:rPr>
        <w:t>Пл</w:t>
      </w:r>
      <w:proofErr w:type="spellEnd"/>
      <w:proofErr w:type="gramEnd"/>
      <w:r w:rsidRPr="00352F74">
        <w:rPr>
          <w:rFonts w:ascii="Times New Roman" w:hAnsi="Times New Roman"/>
          <w:sz w:val="18"/>
          <w:szCs w:val="18"/>
        </w:rPr>
        <w:t xml:space="preserve"> – сумма поступлений за период предоставления льгот;</w:t>
      </w:r>
    </w:p>
    <w:p w:rsidR="00DC7DC2" w:rsidRPr="00352F74" w:rsidRDefault="00DC7DC2" w:rsidP="00DC7DC2">
      <w:pPr>
        <w:pStyle w:val="a5"/>
        <w:rPr>
          <w:rFonts w:ascii="Times New Roman" w:hAnsi="Times New Roman"/>
          <w:sz w:val="18"/>
          <w:szCs w:val="18"/>
        </w:rPr>
      </w:pPr>
      <w:proofErr w:type="gramStart"/>
      <w:r w:rsidRPr="00352F74">
        <w:rPr>
          <w:rFonts w:ascii="Times New Roman" w:hAnsi="Times New Roman"/>
          <w:sz w:val="18"/>
          <w:szCs w:val="18"/>
        </w:rPr>
        <w:t>П</w:t>
      </w:r>
      <w:proofErr w:type="gramEnd"/>
      <w:r w:rsidRPr="00352F74">
        <w:rPr>
          <w:rFonts w:ascii="Times New Roman" w:hAnsi="Times New Roman"/>
          <w:sz w:val="18"/>
          <w:szCs w:val="18"/>
        </w:rPr>
        <w:t xml:space="preserve"> – сумма поступлений за предыдущий период.</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В качестве бюджетной эффективности от предоставления налоговых льгот прочим организациям и индивидуальным предпринимателям, в том числе субъектам инвестиционной деятельности, рассматривается прирост фактических (планируемых) поступлений по всем видам налогов.</w:t>
      </w:r>
    </w:p>
    <w:p w:rsidR="00DC7DC2" w:rsidRPr="00A333C3" w:rsidRDefault="00DC7DC2" w:rsidP="00A333C3">
      <w:pPr>
        <w:pStyle w:val="a5"/>
        <w:rPr>
          <w:rFonts w:ascii="Times New Roman" w:hAnsi="Times New Roman"/>
          <w:sz w:val="18"/>
          <w:szCs w:val="18"/>
        </w:rPr>
      </w:pPr>
      <w:r w:rsidRPr="00352F74">
        <w:rPr>
          <w:rFonts w:ascii="Times New Roman" w:hAnsi="Times New Roman"/>
          <w:sz w:val="18"/>
          <w:szCs w:val="18"/>
        </w:rPr>
        <w:t>2.3 Социальная эффективность налоговых льгот, предоставляемых физическим лицам, проявляется в повышении уровня и улучшения качества.</w:t>
      </w:r>
    </w:p>
    <w:p w:rsidR="00DC7DC2" w:rsidRPr="00352F74" w:rsidRDefault="00DC7DC2" w:rsidP="00A333C3">
      <w:pPr>
        <w:spacing w:line="240" w:lineRule="auto"/>
        <w:jc w:val="center"/>
        <w:rPr>
          <w:rFonts w:ascii="Times New Roman" w:hAnsi="Times New Roman" w:cs="Times New Roman"/>
          <w:iCs/>
          <w:sz w:val="18"/>
          <w:szCs w:val="18"/>
        </w:rPr>
      </w:pPr>
      <w:r w:rsidRPr="00352F74">
        <w:rPr>
          <w:rFonts w:ascii="Times New Roman" w:hAnsi="Times New Roman" w:cs="Times New Roman"/>
          <w:iCs/>
          <w:sz w:val="18"/>
          <w:szCs w:val="18"/>
        </w:rPr>
        <w:t>3. РАСЧЕТ КОЭФФИЦЕНТА БЮДЖЕТНОЙ ЭФФЕКТИВНОСТИ</w:t>
      </w:r>
      <w:r w:rsidR="00A333C3">
        <w:rPr>
          <w:rFonts w:ascii="Times New Roman" w:hAnsi="Times New Roman" w:cs="Times New Roman"/>
          <w:iCs/>
          <w:sz w:val="18"/>
          <w:szCs w:val="18"/>
        </w:rPr>
        <w:t xml:space="preserve"> </w:t>
      </w:r>
      <w:r w:rsidRPr="00352F74">
        <w:rPr>
          <w:rFonts w:ascii="Times New Roman" w:hAnsi="Times New Roman" w:cs="Times New Roman"/>
          <w:iCs/>
          <w:sz w:val="18"/>
          <w:szCs w:val="18"/>
        </w:rPr>
        <w:t>НАЛОГОВЫХ ЛЬГОТ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3.1 Коэффициент бюджетной эффективности налоговых льгот рассчитывается по следующей формуле:</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КБЭ = БЭ/ВД,</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где:</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КБЭ – коэффициент бюджетной эффективности;</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БЭ – сумма бюджетной эффективности налоговых льгот;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ВД – сумма выпадающих доходов бюджета поселения от предоставления налоговых льгот.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Налоговые льготы имеют высокую бюджетную эффективность, если коэффициент эффективности налоговых льгот </w:t>
      </w:r>
      <w:proofErr w:type="gramStart"/>
      <w:r w:rsidRPr="00352F74">
        <w:rPr>
          <w:rFonts w:ascii="Times New Roman" w:hAnsi="Times New Roman"/>
          <w:sz w:val="18"/>
          <w:szCs w:val="18"/>
        </w:rPr>
        <w:t>больше</w:t>
      </w:r>
      <w:proofErr w:type="gramEnd"/>
      <w:r w:rsidRPr="00352F74">
        <w:rPr>
          <w:rFonts w:ascii="Times New Roman" w:hAnsi="Times New Roman"/>
          <w:sz w:val="18"/>
          <w:szCs w:val="18"/>
        </w:rPr>
        <w:t xml:space="preserve"> либо равен единице.</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Налоговые льготы имеют низкую бюджетную эффективность, если коэффициент эффективности налоговых льгот меньше единицы.</w:t>
      </w:r>
    </w:p>
    <w:p w:rsidR="00DC7DC2" w:rsidRPr="00352F74" w:rsidRDefault="00DC7DC2" w:rsidP="00DC7DC2">
      <w:pPr>
        <w:pStyle w:val="aa"/>
        <w:numPr>
          <w:ilvl w:val="0"/>
          <w:numId w:val="3"/>
        </w:numPr>
        <w:spacing w:after="0" w:line="240" w:lineRule="auto"/>
        <w:jc w:val="center"/>
        <w:rPr>
          <w:rFonts w:ascii="Times New Roman" w:hAnsi="Times New Roman" w:cs="Times New Roman"/>
          <w:iCs/>
          <w:sz w:val="18"/>
          <w:szCs w:val="18"/>
        </w:rPr>
      </w:pPr>
      <w:r w:rsidRPr="00352F74">
        <w:rPr>
          <w:rFonts w:ascii="Times New Roman" w:hAnsi="Times New Roman" w:cs="Times New Roman"/>
          <w:iCs/>
          <w:sz w:val="18"/>
          <w:szCs w:val="18"/>
        </w:rPr>
        <w:t>СВОДНАЯ ОЦЕНКА БЮДЖЕТНОЙ ЭФФЕКТИВНОСТИ НАЛОГОВЫХ ЛЬГОТ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Подведение итогов сводной оценке бюджетной эффективности налоговых льгот осуществляется по форме согласно приложению. </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Оценка бюджетной эффективности налоговых льгот проводиться за период не менее трех лет.</w:t>
      </w:r>
    </w:p>
    <w:p w:rsidR="00DC7DC2" w:rsidRPr="00352F74" w:rsidRDefault="00DC7DC2" w:rsidP="00DC7DC2">
      <w:pPr>
        <w:pStyle w:val="a5"/>
        <w:rPr>
          <w:rFonts w:ascii="Times New Roman" w:hAnsi="Times New Roman"/>
          <w:sz w:val="18"/>
          <w:szCs w:val="18"/>
        </w:rPr>
      </w:pPr>
      <w:r w:rsidRPr="00352F74">
        <w:rPr>
          <w:rFonts w:ascii="Times New Roman" w:hAnsi="Times New Roman"/>
          <w:sz w:val="18"/>
          <w:szCs w:val="18"/>
        </w:rPr>
        <w:t xml:space="preserve">     Получение (планирование) меньшей эффективности от предоставления налоговых льгот по сравнению с фактическими (плановыми) потерями бюджета поселения, вызванными предоставлением налоговых льгот, означает низкую эффективность налоговых льгот.</w:t>
      </w:r>
    </w:p>
    <w:p w:rsidR="00DC7DC2" w:rsidRPr="00A333C3" w:rsidRDefault="00DC7DC2" w:rsidP="00A333C3">
      <w:pPr>
        <w:pStyle w:val="a5"/>
        <w:rPr>
          <w:rFonts w:ascii="Times New Roman" w:hAnsi="Times New Roman"/>
          <w:sz w:val="18"/>
          <w:szCs w:val="18"/>
        </w:rPr>
      </w:pPr>
      <w:r w:rsidRPr="00352F74">
        <w:rPr>
          <w:rFonts w:ascii="Times New Roman" w:hAnsi="Times New Roman"/>
          <w:sz w:val="18"/>
          <w:szCs w:val="18"/>
        </w:rPr>
        <w:t xml:space="preserve">     При выявлении фактов низкой эффективности налоговых льгот налоговые льготы не предоставляются, а предоставленные льготы подлежат отмене. Исключение может быть сделано отдельным видам деятельности, определенным в прогнозе социально–экономического развития поселения, в качестве </w:t>
      </w:r>
      <w:proofErr w:type="gramStart"/>
      <w:r w:rsidRPr="00352F74">
        <w:rPr>
          <w:rFonts w:ascii="Times New Roman" w:hAnsi="Times New Roman"/>
          <w:sz w:val="18"/>
          <w:szCs w:val="18"/>
        </w:rPr>
        <w:t>приоритетных</w:t>
      </w:r>
      <w:proofErr w:type="gramEnd"/>
      <w:r w:rsidRPr="00352F74">
        <w:rPr>
          <w:rFonts w:ascii="Times New Roman" w:hAnsi="Times New Roman"/>
          <w:sz w:val="18"/>
          <w:szCs w:val="18"/>
        </w:rPr>
        <w:t xml:space="preserve"> для развития поселения.</w:t>
      </w:r>
    </w:p>
    <w:p w:rsidR="00DC7DC2" w:rsidRPr="00352F74" w:rsidRDefault="00DC7DC2" w:rsidP="00DC7DC2">
      <w:pPr>
        <w:pStyle w:val="a5"/>
        <w:jc w:val="right"/>
        <w:rPr>
          <w:rFonts w:ascii="Times New Roman" w:hAnsi="Times New Roman"/>
          <w:sz w:val="18"/>
          <w:szCs w:val="18"/>
        </w:rPr>
      </w:pPr>
    </w:p>
    <w:p w:rsidR="00DC7DC2" w:rsidRPr="00A333C3" w:rsidRDefault="00DC7DC2" w:rsidP="00A333C3">
      <w:pPr>
        <w:pStyle w:val="a5"/>
        <w:jc w:val="right"/>
        <w:rPr>
          <w:rFonts w:ascii="Times New Roman" w:hAnsi="Times New Roman"/>
          <w:sz w:val="18"/>
          <w:szCs w:val="18"/>
        </w:rPr>
      </w:pPr>
      <w:r w:rsidRPr="00352F74">
        <w:rPr>
          <w:rFonts w:ascii="Times New Roman" w:hAnsi="Times New Roman"/>
          <w:sz w:val="18"/>
          <w:szCs w:val="18"/>
        </w:rPr>
        <w:t>Приложение к методике оценки бюджетной и социальной</w:t>
      </w:r>
      <w:r w:rsidR="00A333C3">
        <w:rPr>
          <w:rFonts w:ascii="Times New Roman" w:hAnsi="Times New Roman"/>
          <w:sz w:val="18"/>
          <w:szCs w:val="18"/>
        </w:rPr>
        <w:t xml:space="preserve"> </w:t>
      </w:r>
      <w:r w:rsidRPr="00352F74">
        <w:rPr>
          <w:rFonts w:ascii="Times New Roman" w:hAnsi="Times New Roman"/>
          <w:sz w:val="18"/>
          <w:szCs w:val="18"/>
        </w:rPr>
        <w:t>эффективности предоставления</w:t>
      </w:r>
      <w:r w:rsidR="00A333C3">
        <w:rPr>
          <w:rFonts w:ascii="Times New Roman" w:hAnsi="Times New Roman"/>
          <w:sz w:val="18"/>
          <w:szCs w:val="18"/>
        </w:rPr>
        <w:t xml:space="preserve"> </w:t>
      </w:r>
      <w:r w:rsidRPr="00352F74">
        <w:rPr>
          <w:rFonts w:ascii="Times New Roman" w:hAnsi="Times New Roman"/>
          <w:sz w:val="18"/>
          <w:szCs w:val="18"/>
        </w:rPr>
        <w:t>налоговых льгот и ставок по местным налогам</w:t>
      </w:r>
    </w:p>
    <w:p w:rsidR="00DC7DC2" w:rsidRPr="00352F74" w:rsidRDefault="00DC7DC2" w:rsidP="00DC7DC2">
      <w:pPr>
        <w:pStyle w:val="a5"/>
        <w:jc w:val="center"/>
        <w:rPr>
          <w:rFonts w:ascii="Times New Roman" w:hAnsi="Times New Roman"/>
          <w:sz w:val="18"/>
          <w:szCs w:val="18"/>
        </w:rPr>
      </w:pPr>
      <w:r w:rsidRPr="00352F74">
        <w:rPr>
          <w:rFonts w:ascii="Times New Roman" w:hAnsi="Times New Roman"/>
          <w:sz w:val="18"/>
          <w:szCs w:val="18"/>
        </w:rPr>
        <w:t>СВОДНАЯ ОЦЕНКА</w:t>
      </w:r>
    </w:p>
    <w:p w:rsidR="00DC7DC2" w:rsidRPr="00352F74" w:rsidRDefault="00DC7DC2" w:rsidP="00DC7DC2">
      <w:pPr>
        <w:pStyle w:val="a5"/>
        <w:jc w:val="center"/>
        <w:rPr>
          <w:rFonts w:ascii="Times New Roman" w:hAnsi="Times New Roman"/>
          <w:sz w:val="18"/>
          <w:szCs w:val="18"/>
        </w:rPr>
      </w:pPr>
      <w:r w:rsidRPr="00352F74">
        <w:rPr>
          <w:rFonts w:ascii="Times New Roman" w:hAnsi="Times New Roman"/>
          <w:sz w:val="18"/>
          <w:szCs w:val="18"/>
        </w:rPr>
        <w:t xml:space="preserve">ЭФФЕКТИВНОСТИ </w:t>
      </w:r>
      <w:proofErr w:type="gramStart"/>
      <w:r w:rsidRPr="00352F74">
        <w:rPr>
          <w:rFonts w:ascii="Times New Roman" w:hAnsi="Times New Roman"/>
          <w:sz w:val="18"/>
          <w:szCs w:val="18"/>
        </w:rPr>
        <w:t>ПРЕДОСТАВЛЕННЫХ</w:t>
      </w:r>
      <w:proofErr w:type="gramEnd"/>
      <w:r w:rsidRPr="00352F74">
        <w:rPr>
          <w:rFonts w:ascii="Times New Roman" w:hAnsi="Times New Roman"/>
          <w:sz w:val="18"/>
          <w:szCs w:val="18"/>
        </w:rPr>
        <w:t xml:space="preserve"> (ПЛАНИРУЕМЫХ К ПРЕДОСТАВЛЕНИЮ)</w:t>
      </w:r>
    </w:p>
    <w:p w:rsidR="00DC7DC2" w:rsidRPr="00352F74" w:rsidRDefault="00DC7DC2" w:rsidP="00DC7DC2">
      <w:pPr>
        <w:pStyle w:val="a5"/>
        <w:jc w:val="center"/>
        <w:rPr>
          <w:rFonts w:ascii="Times New Roman" w:hAnsi="Times New Roman"/>
          <w:sz w:val="18"/>
          <w:szCs w:val="18"/>
        </w:rPr>
      </w:pPr>
      <w:r w:rsidRPr="00352F74">
        <w:rPr>
          <w:rFonts w:ascii="Times New Roman" w:hAnsi="Times New Roman"/>
          <w:sz w:val="18"/>
          <w:szCs w:val="18"/>
        </w:rPr>
        <w:t>НАЛОГОВЫХ ЛЬГОТ ПО СОСТОЯНИЮ НА «___»___________ 20__Г.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
        <w:gridCol w:w="2460"/>
        <w:gridCol w:w="1965"/>
        <w:gridCol w:w="2958"/>
        <w:gridCol w:w="2721"/>
      </w:tblGrid>
      <w:tr w:rsidR="00DC7DC2" w:rsidRPr="00352F74" w:rsidTr="00E9418E">
        <w:trPr>
          <w:trHeight w:val="757"/>
        </w:trPr>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lang w:val="en-US"/>
              </w:rPr>
              <w:t>N</w:t>
            </w:r>
          </w:p>
          <w:p w:rsidR="00DC7DC2" w:rsidRPr="00352F74" w:rsidRDefault="00DC7DC2" w:rsidP="00CA7198">
            <w:pPr>
              <w:spacing w:line="240" w:lineRule="auto"/>
              <w:rPr>
                <w:rFonts w:ascii="Times New Roman" w:eastAsia="Times New Roman" w:hAnsi="Times New Roman" w:cs="Times New Roman"/>
                <w:iCs/>
                <w:sz w:val="18"/>
                <w:szCs w:val="18"/>
              </w:rPr>
            </w:pPr>
            <w:proofErr w:type="spellStart"/>
            <w:proofErr w:type="gramStart"/>
            <w:r w:rsidRPr="00352F74">
              <w:rPr>
                <w:rFonts w:ascii="Times New Roman" w:hAnsi="Times New Roman" w:cs="Times New Roman"/>
                <w:iCs/>
                <w:sz w:val="18"/>
                <w:szCs w:val="18"/>
              </w:rPr>
              <w:t>п</w:t>
            </w:r>
            <w:proofErr w:type="spellEnd"/>
            <w:proofErr w:type="gramEnd"/>
            <w:r w:rsidRPr="00352F74">
              <w:rPr>
                <w:rFonts w:ascii="Times New Roman" w:hAnsi="Times New Roman" w:cs="Times New Roman"/>
                <w:iCs/>
                <w:sz w:val="18"/>
                <w:szCs w:val="18"/>
              </w:rPr>
              <w:t>/</w:t>
            </w:r>
            <w:proofErr w:type="spellStart"/>
            <w:r w:rsidRPr="00352F74">
              <w:rPr>
                <w:rFonts w:ascii="Times New Roman" w:hAnsi="Times New Roman" w:cs="Times New Roman"/>
                <w:iCs/>
                <w:sz w:val="18"/>
                <w:szCs w:val="18"/>
              </w:rPr>
              <w:t>п</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Наименование категории налогоплательщиков</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Сумма потерь бюджета по годам (не менее трех лет)</w:t>
            </w:r>
          </w:p>
        </w:tc>
        <w:tc>
          <w:tcPr>
            <w:tcW w:w="0" w:type="auto"/>
            <w:tcBorders>
              <w:top w:val="single" w:sz="4" w:space="0" w:color="auto"/>
              <w:left w:val="single" w:sz="4" w:space="0" w:color="auto"/>
              <w:bottom w:val="single" w:sz="4" w:space="0" w:color="auto"/>
              <w:right w:val="single" w:sz="4" w:space="0" w:color="auto"/>
            </w:tcBorders>
            <w:hideMark/>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Сумма бюджетной (социальной)</w:t>
            </w:r>
            <w:r w:rsidR="00E9418E">
              <w:rPr>
                <w:rFonts w:ascii="Times New Roman" w:eastAsia="Times New Roman" w:hAnsi="Times New Roman" w:cs="Times New Roman"/>
                <w:iCs/>
                <w:sz w:val="18"/>
                <w:szCs w:val="18"/>
              </w:rPr>
              <w:t xml:space="preserve"> </w:t>
            </w:r>
            <w:r w:rsidRPr="00352F74">
              <w:rPr>
                <w:rFonts w:ascii="Times New Roman" w:hAnsi="Times New Roman" w:cs="Times New Roman"/>
                <w:iCs/>
                <w:sz w:val="18"/>
                <w:szCs w:val="18"/>
              </w:rPr>
              <w:t>Эффективности по годам (не менее трех лет)</w:t>
            </w: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rPr>
                <w:rFonts w:ascii="Times New Roman" w:eastAsia="Times New Roman" w:hAnsi="Times New Roman" w:cs="Times New Roman"/>
                <w:iCs/>
                <w:sz w:val="18"/>
                <w:szCs w:val="18"/>
              </w:rPr>
            </w:pPr>
            <w:r w:rsidRPr="00352F74">
              <w:rPr>
                <w:rFonts w:ascii="Times New Roman" w:hAnsi="Times New Roman" w:cs="Times New Roman"/>
                <w:iCs/>
                <w:sz w:val="18"/>
                <w:szCs w:val="18"/>
              </w:rPr>
              <w:t>Оценка эффективности налоговых льгот по годам (не менее трех лет)</w:t>
            </w:r>
          </w:p>
        </w:tc>
      </w:tr>
      <w:tr w:rsidR="00DC7DC2" w:rsidRPr="00352F74" w:rsidTr="00CA7198">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rPr>
                <w:rFonts w:ascii="Times New Roman" w:eastAsia="Times New Roman" w:hAnsi="Times New Roman" w:cs="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tcPr>
          <w:p w:rsidR="00DC7DC2" w:rsidRPr="00352F74" w:rsidRDefault="00DC7DC2" w:rsidP="00CA7198">
            <w:pPr>
              <w:spacing w:line="240" w:lineRule="auto"/>
              <w:rPr>
                <w:rFonts w:ascii="Times New Roman" w:eastAsia="Times New Roman" w:hAnsi="Times New Roman" w:cs="Times New Roman"/>
                <w:iCs/>
                <w:sz w:val="18"/>
                <w:szCs w:val="18"/>
              </w:rPr>
            </w:pPr>
          </w:p>
        </w:tc>
      </w:tr>
    </w:tbl>
    <w:p w:rsidR="00E9418E" w:rsidRDefault="00E9418E" w:rsidP="00B27C7F">
      <w:pPr>
        <w:pStyle w:val="a5"/>
        <w:jc w:val="center"/>
        <w:rPr>
          <w:rFonts w:ascii="Times New Roman" w:hAnsi="Times New Roman"/>
          <w:sz w:val="28"/>
          <w:szCs w:val="28"/>
        </w:rPr>
      </w:pPr>
    </w:p>
    <w:p w:rsidR="00B27C7F" w:rsidRPr="00E9418E" w:rsidRDefault="00B27C7F" w:rsidP="00E9418E">
      <w:pPr>
        <w:pStyle w:val="a5"/>
        <w:jc w:val="center"/>
        <w:rPr>
          <w:rFonts w:ascii="Times New Roman" w:hAnsi="Times New Roman"/>
          <w:b/>
          <w:i/>
          <w:sz w:val="20"/>
          <w:szCs w:val="20"/>
          <w:u w:val="single"/>
        </w:rPr>
      </w:pPr>
      <w:r w:rsidRPr="00E9418E">
        <w:rPr>
          <w:rFonts w:ascii="Times New Roman" w:hAnsi="Times New Roman"/>
          <w:b/>
          <w:i/>
          <w:sz w:val="20"/>
          <w:szCs w:val="20"/>
          <w:u w:val="single"/>
        </w:rPr>
        <w:t>ПОСТАНОВЛЕНИЕ</w:t>
      </w:r>
      <w:r w:rsidR="00E9418E" w:rsidRPr="00E9418E">
        <w:rPr>
          <w:rFonts w:ascii="Times New Roman" w:hAnsi="Times New Roman"/>
          <w:b/>
          <w:i/>
          <w:sz w:val="20"/>
          <w:szCs w:val="20"/>
          <w:u w:val="single"/>
        </w:rPr>
        <w:t xml:space="preserve"> </w:t>
      </w:r>
      <w:r w:rsidR="00E9418E" w:rsidRPr="00E9418E">
        <w:rPr>
          <w:rFonts w:ascii="Times New Roman" w:hAnsi="Times New Roman"/>
          <w:b/>
          <w:bCs/>
          <w:i/>
          <w:sz w:val="20"/>
          <w:szCs w:val="20"/>
          <w:u w:val="single"/>
        </w:rPr>
        <w:t xml:space="preserve">от 28.07.2017г. № 49  </w:t>
      </w:r>
      <w:r w:rsidRPr="00E9418E">
        <w:rPr>
          <w:rFonts w:ascii="Times New Roman" w:hAnsi="Times New Roman"/>
          <w:b/>
          <w:i/>
          <w:sz w:val="20"/>
          <w:szCs w:val="20"/>
          <w:u w:val="single"/>
        </w:rPr>
        <w:t>с. Лопатино</w:t>
      </w:r>
    </w:p>
    <w:p w:rsidR="00B27C7F" w:rsidRPr="00E9418E" w:rsidRDefault="00B27C7F" w:rsidP="00B27C7F">
      <w:pPr>
        <w:pStyle w:val="a5"/>
        <w:jc w:val="center"/>
        <w:rPr>
          <w:rFonts w:ascii="Times New Roman" w:hAnsi="Times New Roman"/>
          <w:b/>
          <w:i/>
          <w:sz w:val="20"/>
          <w:szCs w:val="20"/>
          <w:u w:val="single"/>
        </w:rPr>
      </w:pPr>
      <w:r w:rsidRPr="00E9418E">
        <w:rPr>
          <w:rFonts w:ascii="Times New Roman" w:hAnsi="Times New Roman"/>
          <w:b/>
          <w:i/>
          <w:sz w:val="20"/>
          <w:szCs w:val="20"/>
          <w:u w:val="single"/>
        </w:rPr>
        <w:t>«О внесении изменений в  постановление № 52  от 27.12.2011 года  «Об утверждении Административного регламента по предоставлению муниципальной услуги по предоставлению муниципальных жилых помещений по договорам социального найма».</w:t>
      </w:r>
    </w:p>
    <w:p w:rsidR="00B27C7F" w:rsidRPr="00E9418E" w:rsidRDefault="00B27C7F" w:rsidP="00B27C7F">
      <w:pPr>
        <w:pStyle w:val="a5"/>
        <w:rPr>
          <w:rFonts w:ascii="Times New Roman" w:hAnsi="Times New Roman"/>
          <w:sz w:val="18"/>
          <w:szCs w:val="18"/>
        </w:rPr>
      </w:pPr>
      <w:r w:rsidRPr="00E9418E">
        <w:rPr>
          <w:rFonts w:ascii="Times New Roman" w:hAnsi="Times New Roman"/>
          <w:sz w:val="18"/>
          <w:szCs w:val="18"/>
        </w:rPr>
        <w:t xml:space="preserve">В соответствии с Федеральным законом от 19.12.2016г.  № 433-ФЗ «О внесении изменений в статью 7 Федерального закона «Об организации предоставления государственных и муниципальных услуг» администрация Лопатинского сельсовета Татарского района     Новосибирской области   ПОСТАНОВЛЯЕТ: </w:t>
      </w:r>
    </w:p>
    <w:p w:rsidR="00B27C7F" w:rsidRPr="00E9418E" w:rsidRDefault="00B27C7F" w:rsidP="00B27C7F">
      <w:pPr>
        <w:pStyle w:val="a5"/>
        <w:rPr>
          <w:rFonts w:ascii="Times New Roman" w:hAnsi="Times New Roman"/>
          <w:sz w:val="18"/>
          <w:szCs w:val="18"/>
        </w:rPr>
      </w:pPr>
      <w:r w:rsidRPr="00E9418E">
        <w:rPr>
          <w:rFonts w:ascii="Times New Roman" w:hAnsi="Times New Roman"/>
          <w:sz w:val="18"/>
          <w:szCs w:val="18"/>
        </w:rPr>
        <w:t xml:space="preserve">1. Внести следующие изменения в постановление администрации Лопатинского сельсовета  от 27.12.2011года № 52 «Об утверждении Административного регламента по предоставлению муниципальной услуги по предоставлению муниципальных жилых помещений по договорам социального найма»:  подпункт 3)  пункта 2.6.1. Административного регламента по предоставлению </w:t>
      </w:r>
      <w:r w:rsidRPr="00E9418E">
        <w:rPr>
          <w:rFonts w:ascii="Times New Roman" w:hAnsi="Times New Roman"/>
          <w:sz w:val="18"/>
          <w:szCs w:val="18"/>
        </w:rPr>
        <w:lastRenderedPageBreak/>
        <w:t>муниципальной услуги по предоставлению муниципальных жилых помещений по договорам социального найма изложить в следующей редакции:</w:t>
      </w:r>
    </w:p>
    <w:p w:rsidR="00B27C7F" w:rsidRPr="00E9418E" w:rsidRDefault="00B27C7F" w:rsidP="00B27C7F">
      <w:pPr>
        <w:pStyle w:val="a5"/>
        <w:rPr>
          <w:rFonts w:ascii="Times New Roman" w:hAnsi="Times New Roman"/>
          <w:b/>
          <w:color w:val="000000"/>
          <w:sz w:val="18"/>
          <w:szCs w:val="18"/>
          <w:shd w:val="clear" w:color="auto" w:fill="FFFFFF"/>
        </w:rPr>
      </w:pPr>
      <w:r w:rsidRPr="00E9418E">
        <w:rPr>
          <w:rFonts w:ascii="Times New Roman" w:hAnsi="Times New Roman"/>
          <w:b/>
          <w:color w:val="000000"/>
          <w:sz w:val="18"/>
          <w:szCs w:val="18"/>
          <w:shd w:val="clear" w:color="auto" w:fill="FFFFFF"/>
        </w:rPr>
        <w:t xml:space="preserve">«3)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w:t>
      </w:r>
    </w:p>
    <w:p w:rsidR="00B27C7F" w:rsidRPr="00E9418E" w:rsidRDefault="00B27C7F" w:rsidP="00B27C7F">
      <w:pPr>
        <w:pStyle w:val="a5"/>
        <w:rPr>
          <w:rFonts w:ascii="Times New Roman" w:hAnsi="Times New Roman"/>
          <w:b/>
          <w:sz w:val="18"/>
          <w:szCs w:val="18"/>
        </w:rPr>
      </w:pPr>
      <w:r w:rsidRPr="00E9418E">
        <w:rPr>
          <w:rFonts w:ascii="Times New Roman" w:hAnsi="Times New Roman"/>
          <w:b/>
          <w:color w:val="000000"/>
          <w:sz w:val="18"/>
          <w:szCs w:val="18"/>
          <w:shd w:val="clear" w:color="auto" w:fill="FFFFFF"/>
        </w:rPr>
        <w:t>3.1.) свидетельства об усыновлении, выданные органами записи актов гражданского состояния или консульскими учреждениями Российской Федерации</w:t>
      </w:r>
      <w:proofErr w:type="gramStart"/>
      <w:r w:rsidRPr="00E9418E">
        <w:rPr>
          <w:rFonts w:ascii="Times New Roman" w:hAnsi="Times New Roman"/>
          <w:b/>
          <w:color w:val="000000"/>
          <w:sz w:val="18"/>
          <w:szCs w:val="18"/>
          <w:shd w:val="clear" w:color="auto" w:fill="FFFFFF"/>
        </w:rPr>
        <w:t>;»</w:t>
      </w:r>
      <w:proofErr w:type="gramEnd"/>
      <w:r w:rsidRPr="00E9418E">
        <w:rPr>
          <w:rFonts w:ascii="Times New Roman" w:hAnsi="Times New Roman"/>
          <w:b/>
          <w:color w:val="000000"/>
          <w:sz w:val="18"/>
          <w:szCs w:val="18"/>
          <w:shd w:val="clear" w:color="auto" w:fill="FFFFFF"/>
        </w:rPr>
        <w:t>.</w:t>
      </w:r>
    </w:p>
    <w:p w:rsidR="00B27C7F" w:rsidRPr="00E9418E" w:rsidRDefault="00B27C7F" w:rsidP="00B27C7F">
      <w:pPr>
        <w:pStyle w:val="a5"/>
        <w:rPr>
          <w:rFonts w:ascii="Times New Roman" w:hAnsi="Times New Roman"/>
          <w:sz w:val="18"/>
          <w:szCs w:val="18"/>
        </w:rPr>
      </w:pPr>
      <w:r w:rsidRPr="00E9418E">
        <w:rPr>
          <w:rFonts w:ascii="Times New Roman" w:hAnsi="Times New Roman"/>
          <w:sz w:val="18"/>
          <w:szCs w:val="18"/>
        </w:rPr>
        <w:t>2. Настоящее Постановление подлежит официальному опубликованию (обнародованию) в газете  «Лопатинский Вестник» и размещению на сайте администрации http://admlopatinsky.ru в сети Интернет.</w:t>
      </w:r>
    </w:p>
    <w:p w:rsidR="00B27C7F" w:rsidRPr="00E9418E" w:rsidRDefault="00B27C7F" w:rsidP="00B27C7F">
      <w:pPr>
        <w:pStyle w:val="a5"/>
        <w:rPr>
          <w:rFonts w:ascii="Times New Roman" w:hAnsi="Times New Roman"/>
          <w:sz w:val="18"/>
          <w:szCs w:val="18"/>
        </w:rPr>
      </w:pPr>
      <w:r w:rsidRPr="00E9418E">
        <w:rPr>
          <w:rFonts w:ascii="Times New Roman" w:hAnsi="Times New Roman"/>
          <w:sz w:val="18"/>
          <w:szCs w:val="18"/>
        </w:rPr>
        <w:t>3. Контроль за исполнение постановления оставляю  за собой.</w:t>
      </w:r>
    </w:p>
    <w:p w:rsidR="00B27C7F" w:rsidRPr="00E9418E" w:rsidRDefault="00B27C7F" w:rsidP="00E9418E">
      <w:pPr>
        <w:pStyle w:val="a5"/>
        <w:jc w:val="right"/>
        <w:rPr>
          <w:rFonts w:ascii="Times New Roman" w:hAnsi="Times New Roman"/>
          <w:sz w:val="18"/>
          <w:szCs w:val="18"/>
        </w:rPr>
      </w:pPr>
      <w:r w:rsidRPr="00E9418E">
        <w:rPr>
          <w:rFonts w:ascii="Times New Roman" w:hAnsi="Times New Roman"/>
          <w:sz w:val="18"/>
          <w:szCs w:val="18"/>
        </w:rPr>
        <w:t>Глава Лопатинского сельсовета</w:t>
      </w:r>
      <w:r w:rsidR="00E9418E" w:rsidRPr="00E9418E">
        <w:rPr>
          <w:rFonts w:ascii="Times New Roman" w:hAnsi="Times New Roman"/>
          <w:sz w:val="18"/>
          <w:szCs w:val="18"/>
        </w:rPr>
        <w:t xml:space="preserve"> </w:t>
      </w:r>
      <w:r w:rsidRPr="00E9418E">
        <w:rPr>
          <w:rFonts w:ascii="Times New Roman" w:hAnsi="Times New Roman"/>
          <w:sz w:val="18"/>
          <w:szCs w:val="18"/>
        </w:rPr>
        <w:t>Татарского района Новосибирской об</w:t>
      </w:r>
      <w:r w:rsidR="00E9418E">
        <w:rPr>
          <w:rFonts w:ascii="Times New Roman" w:hAnsi="Times New Roman"/>
          <w:sz w:val="18"/>
          <w:szCs w:val="18"/>
        </w:rPr>
        <w:t xml:space="preserve">ласти </w:t>
      </w:r>
      <w:r w:rsidRPr="00E9418E">
        <w:rPr>
          <w:rFonts w:ascii="Times New Roman" w:hAnsi="Times New Roman"/>
          <w:sz w:val="18"/>
          <w:szCs w:val="18"/>
        </w:rPr>
        <w:t xml:space="preserve">Л.К. Пономарева  </w:t>
      </w:r>
    </w:p>
    <w:p w:rsidR="00B27C7F" w:rsidRPr="00E9418E" w:rsidRDefault="00B27C7F" w:rsidP="00B27C7F">
      <w:pPr>
        <w:pStyle w:val="a5"/>
        <w:rPr>
          <w:rFonts w:ascii="Times New Roman" w:hAnsi="Times New Roman"/>
          <w:sz w:val="18"/>
          <w:szCs w:val="18"/>
        </w:rPr>
      </w:pPr>
    </w:p>
    <w:p w:rsidR="00E9418E" w:rsidRPr="00E9418E" w:rsidRDefault="00E9418E" w:rsidP="00E9418E">
      <w:pPr>
        <w:pStyle w:val="a5"/>
        <w:jc w:val="center"/>
        <w:rPr>
          <w:rFonts w:ascii="Times New Roman" w:hAnsi="Times New Roman"/>
          <w:b/>
          <w:i/>
          <w:sz w:val="20"/>
          <w:szCs w:val="20"/>
          <w:u w:val="single"/>
        </w:rPr>
      </w:pPr>
      <w:r w:rsidRPr="00E9418E">
        <w:rPr>
          <w:rFonts w:ascii="Times New Roman" w:hAnsi="Times New Roman"/>
          <w:b/>
          <w:i/>
          <w:sz w:val="20"/>
          <w:szCs w:val="20"/>
          <w:u w:val="single"/>
        </w:rPr>
        <w:t xml:space="preserve">ПОСТАНОВЛЕНИЕ </w:t>
      </w:r>
      <w:r w:rsidRPr="00E9418E">
        <w:rPr>
          <w:rFonts w:ascii="Times New Roman" w:hAnsi="Times New Roman"/>
          <w:b/>
          <w:bCs/>
          <w:i/>
          <w:sz w:val="20"/>
          <w:szCs w:val="20"/>
          <w:u w:val="single"/>
        </w:rPr>
        <w:t xml:space="preserve">от 28.07.2017г.  № 50  </w:t>
      </w:r>
      <w:r w:rsidRPr="00E9418E">
        <w:rPr>
          <w:rFonts w:ascii="Times New Roman" w:hAnsi="Times New Roman"/>
          <w:b/>
          <w:i/>
          <w:sz w:val="20"/>
          <w:szCs w:val="20"/>
          <w:u w:val="single"/>
        </w:rPr>
        <w:t>с. Лопатино</w:t>
      </w:r>
    </w:p>
    <w:p w:rsidR="00E9418E" w:rsidRPr="00E9418E" w:rsidRDefault="00E9418E" w:rsidP="00E9418E">
      <w:pPr>
        <w:pStyle w:val="a5"/>
        <w:jc w:val="center"/>
        <w:rPr>
          <w:rFonts w:ascii="Times New Roman" w:hAnsi="Times New Roman"/>
          <w:b/>
          <w:i/>
          <w:sz w:val="20"/>
          <w:szCs w:val="20"/>
          <w:u w:val="single"/>
        </w:rPr>
      </w:pPr>
      <w:r w:rsidRPr="00E9418E">
        <w:rPr>
          <w:rFonts w:ascii="Times New Roman" w:hAnsi="Times New Roman"/>
          <w:b/>
          <w:i/>
          <w:sz w:val="20"/>
          <w:szCs w:val="20"/>
          <w:u w:val="single"/>
        </w:rPr>
        <w:t>«О внесении изменений в  постановление от 27.12.2011года №42 «Об утверждении Административного регламента по предоставлению муниципальной услуги по предоставлению информации об очередности предоставления жилых помещений на условиях социального найма».</w:t>
      </w:r>
    </w:p>
    <w:p w:rsidR="00E9418E" w:rsidRPr="00E9418E" w:rsidRDefault="00E9418E" w:rsidP="00E9418E">
      <w:pPr>
        <w:pStyle w:val="a5"/>
        <w:rPr>
          <w:rFonts w:ascii="Times New Roman" w:hAnsi="Times New Roman"/>
          <w:sz w:val="18"/>
          <w:szCs w:val="18"/>
        </w:rPr>
      </w:pPr>
      <w:r w:rsidRPr="00E9418E">
        <w:rPr>
          <w:rFonts w:ascii="Times New Roman" w:hAnsi="Times New Roman"/>
          <w:sz w:val="18"/>
          <w:szCs w:val="18"/>
        </w:rPr>
        <w:t xml:space="preserve">В соответствии с Федеральным законом от 19.12.2016г.  № 433-ФЗ «О внесении изменений в статью 7 Федерального закона «Об организации предоставления государственных и муниципальных услуг» администрация Лопатинского сельсовета Татарского района  Новосибирской области   ПОСТАНОВЛЯЕТ: </w:t>
      </w:r>
    </w:p>
    <w:p w:rsidR="00E9418E" w:rsidRPr="00E9418E" w:rsidRDefault="00E9418E" w:rsidP="00E9418E">
      <w:pPr>
        <w:pStyle w:val="a5"/>
        <w:rPr>
          <w:rFonts w:ascii="Times New Roman" w:hAnsi="Times New Roman"/>
          <w:sz w:val="18"/>
          <w:szCs w:val="18"/>
        </w:rPr>
      </w:pPr>
      <w:r w:rsidRPr="00E9418E">
        <w:rPr>
          <w:rFonts w:ascii="Times New Roman" w:hAnsi="Times New Roman"/>
          <w:sz w:val="18"/>
          <w:szCs w:val="18"/>
        </w:rPr>
        <w:t>1. Внести следующие изменения в  постановление от 27.12.2011года №42 «Об утверждении Административного регламента по предоставлению муниципальной услуги по предоставлению информации об очередности предоставления жилых помещений на условиях социального найма»:</w:t>
      </w:r>
    </w:p>
    <w:p w:rsidR="00E9418E" w:rsidRPr="00E9418E" w:rsidRDefault="00E9418E" w:rsidP="00E9418E">
      <w:pPr>
        <w:pStyle w:val="a5"/>
        <w:rPr>
          <w:rFonts w:ascii="Times New Roman" w:hAnsi="Times New Roman"/>
          <w:b/>
          <w:sz w:val="18"/>
          <w:szCs w:val="18"/>
        </w:rPr>
      </w:pPr>
      <w:r w:rsidRPr="00E9418E">
        <w:rPr>
          <w:rFonts w:ascii="Times New Roman" w:hAnsi="Times New Roman"/>
          <w:b/>
          <w:sz w:val="18"/>
          <w:szCs w:val="18"/>
        </w:rPr>
        <w:t>-  исключить из пункта 2.6.  Административного регламента следующие слова  «- Документы, подтверждающие родственные отношения между членами семьи, указанными в заявлении (свидетельство о браке, о рождении ребенка, о перемене имени, отчества или фамилии, усыновлении (удочерении)</w:t>
      </w:r>
      <w:proofErr w:type="gramStart"/>
      <w:r w:rsidRPr="00E9418E">
        <w:rPr>
          <w:rFonts w:ascii="Times New Roman" w:hAnsi="Times New Roman"/>
          <w:b/>
          <w:sz w:val="18"/>
          <w:szCs w:val="18"/>
        </w:rPr>
        <w:t>)(</w:t>
      </w:r>
      <w:proofErr w:type="gramEnd"/>
      <w:r w:rsidRPr="00E9418E">
        <w:rPr>
          <w:rFonts w:ascii="Times New Roman" w:hAnsi="Times New Roman"/>
          <w:b/>
          <w:sz w:val="18"/>
          <w:szCs w:val="18"/>
        </w:rPr>
        <w:t>подлинники и копии);»</w:t>
      </w:r>
    </w:p>
    <w:p w:rsidR="00E9418E" w:rsidRPr="00E9418E" w:rsidRDefault="00E9418E" w:rsidP="00E9418E">
      <w:pPr>
        <w:pStyle w:val="a5"/>
        <w:rPr>
          <w:rFonts w:ascii="Times New Roman" w:hAnsi="Times New Roman"/>
          <w:b/>
          <w:sz w:val="18"/>
          <w:szCs w:val="18"/>
        </w:rPr>
      </w:pPr>
      <w:r w:rsidRPr="00E9418E">
        <w:rPr>
          <w:rFonts w:ascii="Times New Roman" w:hAnsi="Times New Roman"/>
          <w:b/>
          <w:sz w:val="18"/>
          <w:szCs w:val="18"/>
        </w:rPr>
        <w:t xml:space="preserve"> - исключить из пункта 2.6.1.  Административного регламента следующие слова «- документы, подтверждающие родственные отношения между членами семьи, указанными в заявлении (свидетельство о браке, о рождении ребенка, о перемене имени, отчества или фамилии, усыновлении (удочерении)</w:t>
      </w:r>
      <w:proofErr w:type="gramStart"/>
      <w:r w:rsidRPr="00E9418E">
        <w:rPr>
          <w:rFonts w:ascii="Times New Roman" w:hAnsi="Times New Roman"/>
          <w:b/>
          <w:sz w:val="18"/>
          <w:szCs w:val="18"/>
        </w:rPr>
        <w:t>)(</w:t>
      </w:r>
      <w:proofErr w:type="gramEnd"/>
      <w:r w:rsidRPr="00E9418E">
        <w:rPr>
          <w:rFonts w:ascii="Times New Roman" w:hAnsi="Times New Roman"/>
          <w:b/>
          <w:sz w:val="18"/>
          <w:szCs w:val="18"/>
        </w:rPr>
        <w:t>подлинники и копии);»</w:t>
      </w:r>
    </w:p>
    <w:p w:rsidR="00E9418E" w:rsidRPr="00E9418E" w:rsidRDefault="00E9418E" w:rsidP="00E9418E">
      <w:pPr>
        <w:pStyle w:val="a5"/>
        <w:rPr>
          <w:rFonts w:ascii="Times New Roman" w:hAnsi="Times New Roman"/>
          <w:sz w:val="18"/>
          <w:szCs w:val="18"/>
        </w:rPr>
      </w:pPr>
      <w:r w:rsidRPr="00E9418E">
        <w:rPr>
          <w:rFonts w:ascii="Times New Roman" w:hAnsi="Times New Roman"/>
          <w:sz w:val="18"/>
          <w:szCs w:val="18"/>
        </w:rPr>
        <w:t xml:space="preserve"> 2. Настоящее Постановление подлежит официальному опубликованию (обнародованию) в газете  «Лопатинский Вестник» и размещению на сайте администрации http://admlopatinsky.ru в сети Интернет.</w:t>
      </w:r>
    </w:p>
    <w:p w:rsidR="00E9418E" w:rsidRPr="00E9418E" w:rsidRDefault="00E9418E" w:rsidP="00E9418E">
      <w:pPr>
        <w:pStyle w:val="a5"/>
        <w:rPr>
          <w:rFonts w:ascii="Times New Roman" w:hAnsi="Times New Roman"/>
          <w:sz w:val="18"/>
          <w:szCs w:val="18"/>
        </w:rPr>
      </w:pPr>
      <w:r w:rsidRPr="00E9418E">
        <w:rPr>
          <w:rFonts w:ascii="Times New Roman" w:hAnsi="Times New Roman"/>
          <w:sz w:val="18"/>
          <w:szCs w:val="18"/>
        </w:rPr>
        <w:t>3. Контроль за исполнение постановления оставляю  за собой.</w:t>
      </w:r>
    </w:p>
    <w:p w:rsidR="00E9418E" w:rsidRPr="00E9418E" w:rsidRDefault="00E9418E" w:rsidP="00E9418E">
      <w:pPr>
        <w:pStyle w:val="a5"/>
        <w:jc w:val="right"/>
        <w:rPr>
          <w:rFonts w:ascii="Times New Roman" w:hAnsi="Times New Roman"/>
          <w:sz w:val="18"/>
          <w:szCs w:val="18"/>
        </w:rPr>
      </w:pPr>
      <w:r w:rsidRPr="00E9418E">
        <w:rPr>
          <w:rFonts w:ascii="Times New Roman" w:hAnsi="Times New Roman"/>
          <w:sz w:val="18"/>
          <w:szCs w:val="18"/>
        </w:rPr>
        <w:t>Глава Лопатинского сельсовета Татарского района Новосибирской об</w:t>
      </w:r>
      <w:r>
        <w:rPr>
          <w:rFonts w:ascii="Times New Roman" w:hAnsi="Times New Roman"/>
          <w:sz w:val="18"/>
          <w:szCs w:val="18"/>
        </w:rPr>
        <w:t xml:space="preserve">ласти  </w:t>
      </w:r>
      <w:r w:rsidRPr="00E9418E">
        <w:rPr>
          <w:rFonts w:ascii="Times New Roman" w:hAnsi="Times New Roman"/>
          <w:sz w:val="18"/>
          <w:szCs w:val="18"/>
        </w:rPr>
        <w:t xml:space="preserve">Л.К. Пономарева  </w:t>
      </w:r>
    </w:p>
    <w:p w:rsidR="00E9418E" w:rsidRPr="001901CD" w:rsidRDefault="00E9418E" w:rsidP="00E9418E">
      <w:pPr>
        <w:pStyle w:val="a5"/>
        <w:rPr>
          <w:rFonts w:ascii="Times New Roman" w:hAnsi="Times New Roman"/>
          <w:sz w:val="28"/>
          <w:szCs w:val="28"/>
        </w:rPr>
      </w:pPr>
    </w:p>
    <w:p w:rsidR="00E9418E" w:rsidRPr="00E9418E" w:rsidRDefault="00E9418E" w:rsidP="00E9418E">
      <w:pPr>
        <w:pStyle w:val="a5"/>
        <w:jc w:val="center"/>
        <w:rPr>
          <w:rFonts w:ascii="Times New Roman" w:hAnsi="Times New Roman"/>
          <w:b/>
          <w:i/>
          <w:sz w:val="20"/>
          <w:szCs w:val="20"/>
          <w:u w:val="single"/>
        </w:rPr>
      </w:pPr>
      <w:r w:rsidRPr="00E9418E">
        <w:rPr>
          <w:rFonts w:ascii="Times New Roman" w:hAnsi="Times New Roman"/>
          <w:b/>
          <w:i/>
          <w:sz w:val="20"/>
          <w:szCs w:val="20"/>
          <w:u w:val="single"/>
        </w:rPr>
        <w:t xml:space="preserve">ПОСТАНОВЛЕНИЕ </w:t>
      </w:r>
      <w:r w:rsidRPr="00E9418E">
        <w:rPr>
          <w:rFonts w:ascii="Times New Roman" w:hAnsi="Times New Roman"/>
          <w:b/>
          <w:bCs/>
          <w:i/>
          <w:sz w:val="20"/>
          <w:szCs w:val="20"/>
          <w:u w:val="single"/>
        </w:rPr>
        <w:t xml:space="preserve">от 51.07.2017г.  № 51 </w:t>
      </w:r>
      <w:r w:rsidRPr="00E9418E">
        <w:rPr>
          <w:rFonts w:ascii="Times New Roman" w:hAnsi="Times New Roman"/>
          <w:b/>
          <w:i/>
          <w:sz w:val="20"/>
          <w:szCs w:val="20"/>
          <w:u w:val="single"/>
        </w:rPr>
        <w:t>с. Лопатино</w:t>
      </w:r>
    </w:p>
    <w:p w:rsidR="00E9418E" w:rsidRPr="00E9418E" w:rsidRDefault="00E9418E" w:rsidP="00E9418E">
      <w:pPr>
        <w:pStyle w:val="a5"/>
        <w:jc w:val="center"/>
        <w:rPr>
          <w:rFonts w:ascii="Times New Roman" w:hAnsi="Times New Roman"/>
          <w:b/>
          <w:i/>
          <w:sz w:val="20"/>
          <w:szCs w:val="20"/>
          <w:u w:val="single"/>
        </w:rPr>
      </w:pPr>
      <w:r w:rsidRPr="00E9418E">
        <w:rPr>
          <w:rFonts w:ascii="Times New Roman" w:hAnsi="Times New Roman"/>
          <w:b/>
          <w:i/>
          <w:sz w:val="20"/>
          <w:szCs w:val="20"/>
          <w:u w:val="single"/>
        </w:rPr>
        <w:t>О внесении изменений в  постановление №45 от 27.12.2011г. «Об утверждении Административного регламента по предоставлению муниципальной услуги по оформлению разрешения на вселение».</w:t>
      </w:r>
    </w:p>
    <w:p w:rsidR="00E9418E" w:rsidRPr="00E9418E" w:rsidRDefault="00E9418E" w:rsidP="00E9418E">
      <w:pPr>
        <w:pStyle w:val="a5"/>
        <w:rPr>
          <w:rFonts w:ascii="Times New Roman" w:hAnsi="Times New Roman"/>
          <w:sz w:val="18"/>
          <w:szCs w:val="18"/>
        </w:rPr>
      </w:pPr>
      <w:r w:rsidRPr="00E9418E">
        <w:rPr>
          <w:rFonts w:ascii="Times New Roman" w:hAnsi="Times New Roman"/>
          <w:sz w:val="18"/>
          <w:szCs w:val="18"/>
        </w:rPr>
        <w:t xml:space="preserve">В соответствии с Федеральным законом от 19.12.2016г.  № 433-ФЗ «О внесении изменений в статью 7 Федерального закона «Об организации предоставления государственных и муниципальных услуг» администрация Лопатинского сельсовета Татарского района  Новосибирской области   ПОСТАНОВЛЯЕТ: </w:t>
      </w:r>
    </w:p>
    <w:p w:rsidR="00E9418E" w:rsidRPr="00E9418E" w:rsidRDefault="00E9418E" w:rsidP="00E9418E">
      <w:pPr>
        <w:pStyle w:val="a5"/>
        <w:rPr>
          <w:rFonts w:ascii="Times New Roman" w:hAnsi="Times New Roman"/>
          <w:sz w:val="18"/>
          <w:szCs w:val="18"/>
        </w:rPr>
      </w:pPr>
      <w:r w:rsidRPr="00E9418E">
        <w:rPr>
          <w:rFonts w:ascii="Times New Roman" w:hAnsi="Times New Roman"/>
          <w:sz w:val="18"/>
          <w:szCs w:val="18"/>
        </w:rPr>
        <w:t>1. Внести следующие изменения в  постановление №45 от 27.12.2011г. «Об утверждении Административного регламента по предоставлению муниципальной услуги по оформлению разрешения на вселение»:</w:t>
      </w:r>
    </w:p>
    <w:p w:rsidR="00E9418E" w:rsidRPr="00E9418E" w:rsidRDefault="00E9418E" w:rsidP="00E9418E">
      <w:pPr>
        <w:pStyle w:val="a5"/>
        <w:rPr>
          <w:rFonts w:ascii="Times New Roman" w:hAnsi="Times New Roman"/>
          <w:sz w:val="18"/>
          <w:szCs w:val="18"/>
        </w:rPr>
      </w:pPr>
      <w:r w:rsidRPr="00E9418E">
        <w:rPr>
          <w:rFonts w:ascii="Times New Roman" w:hAnsi="Times New Roman"/>
          <w:sz w:val="18"/>
          <w:szCs w:val="18"/>
        </w:rPr>
        <w:t xml:space="preserve">-  исключить из пункта 2.6.  Административного регламента следующие слова </w:t>
      </w:r>
      <w:r w:rsidRPr="00E9418E">
        <w:rPr>
          <w:rFonts w:ascii="Times New Roman" w:hAnsi="Times New Roman"/>
          <w:b/>
          <w:sz w:val="18"/>
          <w:szCs w:val="18"/>
        </w:rPr>
        <w:t>« (для детей, не достигших 14 лет – свидетельства о рождении; предоставляются копии);</w:t>
      </w:r>
      <w:r w:rsidRPr="00E9418E">
        <w:rPr>
          <w:rFonts w:ascii="Times New Roman" w:hAnsi="Times New Roman"/>
          <w:b/>
          <w:sz w:val="18"/>
          <w:szCs w:val="18"/>
        </w:rPr>
        <w:br/>
        <w:t>- свидетельство о браке (расторжении брака)  с заявителем (нанимателем) (копия)»;</w:t>
      </w:r>
      <w:r w:rsidRPr="00E9418E">
        <w:rPr>
          <w:rFonts w:ascii="Times New Roman" w:hAnsi="Times New Roman"/>
          <w:sz w:val="18"/>
          <w:szCs w:val="18"/>
        </w:rPr>
        <w:br/>
        <w:t xml:space="preserve">-  исключить из пункта 2.6.1.  Административного регламента следующие слова </w:t>
      </w:r>
      <w:r w:rsidRPr="00E9418E">
        <w:rPr>
          <w:rFonts w:ascii="Times New Roman" w:hAnsi="Times New Roman"/>
          <w:b/>
          <w:sz w:val="18"/>
          <w:szCs w:val="18"/>
        </w:rPr>
        <w:t>«(для детей, не достигших 14 лет – свидетельства о рождении; предоставляются копии);</w:t>
      </w:r>
      <w:r w:rsidRPr="00E9418E">
        <w:rPr>
          <w:rFonts w:ascii="Times New Roman" w:hAnsi="Times New Roman"/>
          <w:b/>
          <w:sz w:val="18"/>
          <w:szCs w:val="18"/>
        </w:rPr>
        <w:br/>
        <w:t>- свидетельство о браке (расторжении брака)  с заявителем (нанимателем) (копия)»;</w:t>
      </w:r>
      <w:r w:rsidRPr="00E9418E">
        <w:rPr>
          <w:rFonts w:ascii="Times New Roman" w:hAnsi="Times New Roman"/>
          <w:b/>
          <w:sz w:val="18"/>
          <w:szCs w:val="18"/>
        </w:rPr>
        <w:br/>
      </w:r>
      <w:r w:rsidRPr="00E9418E">
        <w:rPr>
          <w:rFonts w:ascii="Times New Roman" w:hAnsi="Times New Roman"/>
          <w:sz w:val="18"/>
          <w:szCs w:val="18"/>
        </w:rPr>
        <w:t>2. Настоящее Постановление подлежит официальному опубликованию (обнародованию) в газете  «Лопатинский Вестник» и размещению на сайте администрации http://admlopatinsky.ru в сети Интернет.</w:t>
      </w:r>
    </w:p>
    <w:p w:rsidR="00E9418E" w:rsidRPr="00E9418E" w:rsidRDefault="00E9418E" w:rsidP="00E9418E">
      <w:pPr>
        <w:pStyle w:val="a5"/>
        <w:rPr>
          <w:rFonts w:ascii="Times New Roman" w:hAnsi="Times New Roman"/>
          <w:sz w:val="18"/>
          <w:szCs w:val="18"/>
        </w:rPr>
      </w:pPr>
      <w:r w:rsidRPr="00E9418E">
        <w:rPr>
          <w:rFonts w:ascii="Times New Roman" w:hAnsi="Times New Roman"/>
          <w:sz w:val="18"/>
          <w:szCs w:val="18"/>
        </w:rPr>
        <w:t>3. Контроль за исполнение постановления оставляю  за собой.</w:t>
      </w:r>
    </w:p>
    <w:p w:rsidR="00AF1595" w:rsidRPr="00741379" w:rsidRDefault="00E9418E" w:rsidP="00741379">
      <w:pPr>
        <w:pStyle w:val="a5"/>
        <w:jc w:val="right"/>
        <w:rPr>
          <w:rFonts w:ascii="Times New Roman" w:hAnsi="Times New Roman"/>
          <w:sz w:val="18"/>
          <w:szCs w:val="18"/>
        </w:rPr>
      </w:pPr>
      <w:r w:rsidRPr="00E9418E">
        <w:rPr>
          <w:rFonts w:ascii="Times New Roman" w:hAnsi="Times New Roman"/>
          <w:sz w:val="18"/>
          <w:szCs w:val="18"/>
        </w:rPr>
        <w:t>Глава Лопатинского сельсовета</w:t>
      </w:r>
      <w:r>
        <w:rPr>
          <w:rFonts w:ascii="Times New Roman" w:hAnsi="Times New Roman"/>
          <w:sz w:val="18"/>
          <w:szCs w:val="18"/>
        </w:rPr>
        <w:t xml:space="preserve"> </w:t>
      </w:r>
      <w:r w:rsidRPr="00E9418E">
        <w:rPr>
          <w:rFonts w:ascii="Times New Roman" w:hAnsi="Times New Roman"/>
          <w:sz w:val="18"/>
          <w:szCs w:val="18"/>
        </w:rPr>
        <w:t>Татарского района Новосибирской об</w:t>
      </w:r>
      <w:r>
        <w:rPr>
          <w:rFonts w:ascii="Times New Roman" w:hAnsi="Times New Roman"/>
          <w:sz w:val="18"/>
          <w:szCs w:val="18"/>
        </w:rPr>
        <w:t xml:space="preserve">ласти  </w:t>
      </w:r>
      <w:r w:rsidRPr="00E9418E">
        <w:rPr>
          <w:rFonts w:ascii="Times New Roman" w:hAnsi="Times New Roman"/>
          <w:sz w:val="18"/>
          <w:szCs w:val="18"/>
        </w:rPr>
        <w:t xml:space="preserve">Л.К. Пономарева  </w:t>
      </w:r>
    </w:p>
    <w:p w:rsidR="00AF1595" w:rsidRDefault="00AF1595" w:rsidP="00E9418E">
      <w:pPr>
        <w:pStyle w:val="a5"/>
        <w:rPr>
          <w:rFonts w:ascii="Times New Roman" w:hAnsi="Times New Roman"/>
          <w:sz w:val="28"/>
          <w:szCs w:val="28"/>
        </w:rPr>
      </w:pPr>
    </w:p>
    <w:p w:rsidR="00AF1595" w:rsidRPr="00DD5FCD" w:rsidRDefault="00AF1595" w:rsidP="00AF1595">
      <w:pPr>
        <w:pStyle w:val="ConsPlusTitle"/>
        <w:rPr>
          <w:rFonts w:ascii="Times New Roman" w:hAnsi="Times New Roman" w:cs="Times New Roman"/>
          <w:sz w:val="18"/>
          <w:szCs w:val="18"/>
        </w:rPr>
      </w:pPr>
      <w:r>
        <w:rPr>
          <w:b w:val="0"/>
          <w:bCs w:val="0"/>
          <w:i/>
          <w:noProof/>
          <w:color w:val="FF0000"/>
          <w:spacing w:val="-4"/>
          <w:sz w:val="18"/>
          <w:szCs w:val="18"/>
        </w:rPr>
        <w:drawing>
          <wp:anchor distT="0" distB="0" distL="114300" distR="114300" simplePos="0" relativeHeight="251668480" behindDoc="0" locked="0" layoutInCell="1" allowOverlap="1">
            <wp:simplePos x="0" y="0"/>
            <wp:positionH relativeFrom="column">
              <wp:posOffset>5372100</wp:posOffset>
            </wp:positionH>
            <wp:positionV relativeFrom="paragraph">
              <wp:posOffset>-34290</wp:posOffset>
            </wp:positionV>
            <wp:extent cx="728980" cy="472440"/>
            <wp:effectExtent l="19050" t="0" r="0" b="0"/>
            <wp:wrapSquare wrapText="bothSides"/>
            <wp:docPr id="14" name="Рисунок 14" descr="http://im4-tub-ru.yandex.net/i?id=100957338-5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4-tub-ru.yandex.net/i?id=100957338-58-72&amp;n=21"/>
                    <pic:cNvPicPr>
                      <a:picLocks noChangeAspect="1" noChangeArrowheads="1"/>
                    </pic:cNvPicPr>
                  </pic:nvPicPr>
                  <pic:blipFill>
                    <a:blip r:embed="rId6" r:link="rId7"/>
                    <a:srcRect/>
                    <a:stretch>
                      <a:fillRect/>
                    </a:stretch>
                  </pic:blipFill>
                  <pic:spPr bwMode="auto">
                    <a:xfrm>
                      <a:off x="0" y="0"/>
                      <a:ext cx="728980" cy="472440"/>
                    </a:xfrm>
                    <a:prstGeom prst="rect">
                      <a:avLst/>
                    </a:prstGeom>
                    <a:noFill/>
                    <a:ln w="9525">
                      <a:noFill/>
                      <a:miter lim="800000"/>
                      <a:headEnd/>
                      <a:tailEnd/>
                    </a:ln>
                  </pic:spPr>
                </pic:pic>
              </a:graphicData>
            </a:graphic>
          </wp:anchor>
        </w:drawing>
      </w:r>
      <w:r>
        <w:rPr>
          <w:b w:val="0"/>
          <w:bCs w:val="0"/>
          <w:i/>
          <w:noProof/>
          <w:color w:val="FF0000"/>
          <w:spacing w:val="-4"/>
          <w:sz w:val="18"/>
          <w:szCs w:val="18"/>
        </w:rPr>
        <w:drawing>
          <wp:anchor distT="0" distB="0" distL="114300" distR="114300" simplePos="0" relativeHeight="251667456" behindDoc="0" locked="0" layoutInCell="1" allowOverlap="1">
            <wp:simplePos x="0" y="0"/>
            <wp:positionH relativeFrom="column">
              <wp:posOffset>114300</wp:posOffset>
            </wp:positionH>
            <wp:positionV relativeFrom="paragraph">
              <wp:posOffset>-81915</wp:posOffset>
            </wp:positionV>
            <wp:extent cx="891540" cy="520065"/>
            <wp:effectExtent l="19050" t="0" r="3810" b="0"/>
            <wp:wrapSquare wrapText="bothSides"/>
            <wp:docPr id="13" name="Рисунок 13" descr="http://im4-tub-ru.yandex.net/i?id=100957338-5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4-tub-ru.yandex.net/i?id=100957338-58-72&amp;n=21"/>
                    <pic:cNvPicPr>
                      <a:picLocks noChangeAspect="1" noChangeArrowheads="1"/>
                    </pic:cNvPicPr>
                  </pic:nvPicPr>
                  <pic:blipFill>
                    <a:blip r:embed="rId6" r:link="rId7"/>
                    <a:srcRect/>
                    <a:stretch>
                      <a:fillRect/>
                    </a:stretch>
                  </pic:blipFill>
                  <pic:spPr bwMode="auto">
                    <a:xfrm>
                      <a:off x="0" y="0"/>
                      <a:ext cx="891540" cy="520065"/>
                    </a:xfrm>
                    <a:prstGeom prst="rect">
                      <a:avLst/>
                    </a:prstGeom>
                    <a:noFill/>
                    <a:ln w="9525">
                      <a:noFill/>
                      <a:miter lim="800000"/>
                      <a:headEnd/>
                      <a:tailEnd/>
                    </a:ln>
                  </pic:spPr>
                </pic:pic>
              </a:graphicData>
            </a:graphic>
          </wp:anchor>
        </w:drawing>
      </w:r>
      <w:r>
        <w:rPr>
          <w:b w:val="0"/>
          <w:bCs w:val="0"/>
          <w:i/>
          <w:color w:val="FF0000"/>
          <w:spacing w:val="-4"/>
          <w:sz w:val="18"/>
          <w:szCs w:val="18"/>
        </w:rPr>
        <w:t xml:space="preserve"> </w:t>
      </w:r>
    </w:p>
    <w:p w:rsidR="00AF1595" w:rsidRPr="00F44866" w:rsidRDefault="00566D11" w:rsidP="00F44866">
      <w:pPr>
        <w:autoSpaceDE w:val="0"/>
        <w:autoSpaceDN w:val="0"/>
        <w:adjustRightInd w:val="0"/>
        <w:jc w:val="center"/>
        <w:rPr>
          <w:b/>
          <w:sz w:val="20"/>
          <w:szCs w:val="20"/>
        </w:rPr>
      </w:pPr>
      <w:r w:rsidRPr="00566D11">
        <w:rPr>
          <w:noProof/>
          <w:sz w:val="18"/>
          <w:szCs w:val="18"/>
        </w:rPr>
        <w:pict>
          <v:shape id="_x0000_s1039" type="#_x0000_t136" style="position:absolute;left:0;text-align:left;margin-left:37.8pt;margin-top:1.95pt;width:253.5pt;height:12.75pt;z-index:-251646976" wrapcoords="1917 -1271 64 -1271 -128 16518 128 19059 831 24141 895 24141 12014 24141 13228 24141 21280 20329 21280 19059 21856 6353 21792 -1271 2237 -1271 1917 -1271" fillcolor="#b2b2b2" strokecolor="#33c" strokeweight="1pt">
            <v:fill opacity=".5"/>
            <v:shadow on="t" color="#99f" offset="3pt"/>
            <v:textpath style="font-family:&quot;Arial&quot;;font-size:10pt;font-style:italic;v-text-kern:t" trim="t" fitpath="t" string="Рубрика &quot;Прокуратура разъясняет&quot;"/>
            <w10:wrap type="through"/>
          </v:shape>
        </w:pict>
      </w:r>
    </w:p>
    <w:p w:rsidR="00F44866" w:rsidRDefault="00F44866" w:rsidP="00F44866">
      <w:pPr>
        <w:spacing w:line="240" w:lineRule="auto"/>
        <w:jc w:val="both"/>
        <w:rPr>
          <w:rFonts w:ascii="Times New Roman" w:hAnsi="Times New Roman" w:cs="Times New Roman"/>
          <w:sz w:val="18"/>
          <w:szCs w:val="18"/>
        </w:rPr>
      </w:pPr>
    </w:p>
    <w:p w:rsidR="00AF1595" w:rsidRPr="00741379" w:rsidRDefault="00566D11" w:rsidP="00F44866">
      <w:pPr>
        <w:spacing w:line="240" w:lineRule="auto"/>
        <w:jc w:val="both"/>
        <w:rPr>
          <w:rFonts w:ascii="Times New Roman" w:hAnsi="Times New Roman" w:cs="Times New Roman"/>
          <w:sz w:val="20"/>
          <w:szCs w:val="20"/>
          <w:u w:val="single"/>
        </w:rPr>
      </w:pPr>
      <w:hyperlink r:id="rId8" w:history="1">
        <w:r w:rsidR="00AF1595" w:rsidRPr="00741379">
          <w:rPr>
            <w:rStyle w:val="a9"/>
            <w:rFonts w:ascii="Times New Roman" w:hAnsi="Times New Roman" w:cs="Times New Roman"/>
            <w:bCs/>
            <w:color w:val="auto"/>
            <w:sz w:val="18"/>
            <w:szCs w:val="18"/>
            <w:u w:val="none"/>
          </w:rPr>
          <w:t>Федеральным законом от 17.04.2017 № 71-ФЗ «О внесении изменений в статью 303 Уголовного кодекса Российской Федерации»</w:t>
        </w:r>
      </w:hyperlink>
      <w:r w:rsidR="00AF1595" w:rsidRPr="00741379">
        <w:rPr>
          <w:rFonts w:ascii="Times New Roman" w:hAnsi="Times New Roman" w:cs="Times New Roman"/>
          <w:sz w:val="18"/>
          <w:szCs w:val="18"/>
        </w:rPr>
        <w:t xml:space="preserve"> установлена </w:t>
      </w:r>
      <w:r w:rsidR="00741379">
        <w:rPr>
          <w:rFonts w:ascii="Times New Roman" w:hAnsi="Times New Roman" w:cs="Times New Roman"/>
          <w:sz w:val="18"/>
          <w:szCs w:val="18"/>
        </w:rPr>
        <w:t xml:space="preserve"> </w:t>
      </w:r>
      <w:r w:rsidR="00AF1595" w:rsidRPr="00741379">
        <w:rPr>
          <w:rFonts w:ascii="Times New Roman" w:hAnsi="Times New Roman" w:cs="Times New Roman"/>
          <w:b/>
          <w:sz w:val="20"/>
          <w:szCs w:val="20"/>
          <w:u w:val="single"/>
        </w:rPr>
        <w:t>уголовная ответственность за фальсификацию доказательств</w:t>
      </w:r>
      <w:r w:rsidR="00741379" w:rsidRPr="00741379">
        <w:rPr>
          <w:rFonts w:ascii="Times New Roman" w:hAnsi="Times New Roman" w:cs="Times New Roman"/>
          <w:sz w:val="20"/>
          <w:szCs w:val="20"/>
          <w:u w:val="single"/>
        </w:rPr>
        <w:t xml:space="preserve"> </w:t>
      </w:r>
      <w:r w:rsidR="00AF1595" w:rsidRPr="00741379">
        <w:rPr>
          <w:rFonts w:ascii="Times New Roman" w:hAnsi="Times New Roman" w:cs="Times New Roman"/>
          <w:b/>
          <w:sz w:val="20"/>
          <w:szCs w:val="20"/>
          <w:u w:val="single"/>
        </w:rPr>
        <w:t xml:space="preserve"> по административному делу и</w:t>
      </w:r>
      <w:r w:rsidR="00741379" w:rsidRPr="00741379">
        <w:rPr>
          <w:rFonts w:ascii="Times New Roman" w:hAnsi="Times New Roman" w:cs="Times New Roman"/>
          <w:sz w:val="20"/>
          <w:szCs w:val="20"/>
          <w:u w:val="single"/>
        </w:rPr>
        <w:t xml:space="preserve"> </w:t>
      </w:r>
      <w:r w:rsidR="00AF1595" w:rsidRPr="00741379">
        <w:rPr>
          <w:rFonts w:ascii="Times New Roman" w:hAnsi="Times New Roman" w:cs="Times New Roman"/>
          <w:b/>
          <w:sz w:val="20"/>
          <w:szCs w:val="20"/>
          <w:u w:val="single"/>
        </w:rPr>
        <w:t>по делу об административном правонарушении</w:t>
      </w:r>
    </w:p>
    <w:p w:rsidR="00741379" w:rsidRDefault="00AF1595" w:rsidP="00741379">
      <w:pPr>
        <w:tabs>
          <w:tab w:val="left" w:pos="708"/>
          <w:tab w:val="left" w:pos="1416"/>
          <w:tab w:val="left" w:pos="2124"/>
          <w:tab w:val="left" w:pos="2832"/>
          <w:tab w:val="left" w:pos="3540"/>
          <w:tab w:val="left" w:pos="4248"/>
          <w:tab w:val="left" w:pos="4956"/>
        </w:tabs>
        <w:ind w:firstLine="708"/>
        <w:jc w:val="both"/>
        <w:rPr>
          <w:rFonts w:ascii="Times New Roman" w:hAnsi="Times New Roman" w:cs="Times New Roman"/>
          <w:sz w:val="18"/>
          <w:szCs w:val="18"/>
        </w:rPr>
      </w:pPr>
      <w:proofErr w:type="gramStart"/>
      <w:r w:rsidRPr="00741379">
        <w:rPr>
          <w:rFonts w:ascii="Times New Roman" w:hAnsi="Times New Roman" w:cs="Times New Roman"/>
          <w:sz w:val="18"/>
          <w:szCs w:val="18"/>
        </w:rPr>
        <w:t>Фальсификация доказательств по административному делу лицом, участвующим в деле, или его представителем, фальсификация доказательств по делу об административном правонарушении участником производства по делу об административном правонарушении или его представителем, а также фальсификация доказательств должностным лицом, уполномоченным рассматривать дела об административных правонарушениях, должностным лицом, уполномоченным составлять протоколы об административных правонарушениях, предусматривает наказание в виде штрафа в размере от 100 тысяч до</w:t>
      </w:r>
      <w:proofErr w:type="gramEnd"/>
      <w:r w:rsidRPr="00741379">
        <w:rPr>
          <w:rFonts w:ascii="Times New Roman" w:hAnsi="Times New Roman" w:cs="Times New Roman"/>
          <w:sz w:val="18"/>
          <w:szCs w:val="18"/>
        </w:rPr>
        <w:t xml:space="preserve"> 300 тысяч рублей или в размере заработной платы или иного дохода осужденного за период от 1 года до 2 лет, либо обязательных работ на срок до 480 часов, либо исправительных работ на срок до 2 лет, либо ареста на срок до 4 месяцев.</w:t>
      </w:r>
    </w:p>
    <w:p w:rsidR="00AF1595" w:rsidRPr="00741379" w:rsidRDefault="00AF1595" w:rsidP="00741379">
      <w:pPr>
        <w:tabs>
          <w:tab w:val="left" w:pos="708"/>
          <w:tab w:val="left" w:pos="1416"/>
          <w:tab w:val="left" w:pos="2124"/>
          <w:tab w:val="left" w:pos="2832"/>
          <w:tab w:val="left" w:pos="3540"/>
          <w:tab w:val="left" w:pos="4248"/>
          <w:tab w:val="left" w:pos="4956"/>
        </w:tabs>
        <w:ind w:firstLine="708"/>
        <w:jc w:val="right"/>
        <w:rPr>
          <w:rFonts w:ascii="Times New Roman" w:hAnsi="Times New Roman" w:cs="Times New Roman"/>
          <w:sz w:val="18"/>
          <w:szCs w:val="18"/>
        </w:rPr>
      </w:pPr>
      <w:r w:rsidRPr="00741379">
        <w:rPr>
          <w:rFonts w:ascii="Times New Roman" w:hAnsi="Times New Roman" w:cs="Times New Roman"/>
          <w:sz w:val="18"/>
          <w:szCs w:val="18"/>
        </w:rPr>
        <w:t>Помощник межрайонного прокурора</w:t>
      </w:r>
      <w:r w:rsidR="00741379">
        <w:rPr>
          <w:rFonts w:ascii="Times New Roman" w:hAnsi="Times New Roman" w:cs="Times New Roman"/>
          <w:sz w:val="18"/>
          <w:szCs w:val="18"/>
        </w:rPr>
        <w:t xml:space="preserve"> юрист 1 класса </w:t>
      </w:r>
      <w:r w:rsidR="00741379">
        <w:rPr>
          <w:rFonts w:ascii="Times New Roman" w:hAnsi="Times New Roman" w:cs="Times New Roman"/>
          <w:sz w:val="18"/>
          <w:szCs w:val="18"/>
        </w:rPr>
        <w:tab/>
      </w:r>
      <w:r w:rsidRPr="00741379">
        <w:rPr>
          <w:rFonts w:ascii="Times New Roman" w:hAnsi="Times New Roman" w:cs="Times New Roman"/>
          <w:sz w:val="18"/>
          <w:szCs w:val="18"/>
        </w:rPr>
        <w:t xml:space="preserve">О.А. Сочнева </w:t>
      </w:r>
      <w:r w:rsidR="00741379">
        <w:rPr>
          <w:rFonts w:ascii="Times New Roman" w:hAnsi="Times New Roman" w:cs="Times New Roman"/>
          <w:sz w:val="18"/>
          <w:szCs w:val="18"/>
        </w:rPr>
        <w:tab/>
      </w:r>
    </w:p>
    <w:p w:rsidR="00F44866" w:rsidRDefault="00F44866" w:rsidP="00741379">
      <w:pPr>
        <w:pStyle w:val="a5"/>
        <w:jc w:val="center"/>
        <w:rPr>
          <w:rFonts w:ascii="Times New Roman" w:hAnsi="Times New Roman"/>
          <w:b/>
          <w:sz w:val="20"/>
          <w:szCs w:val="20"/>
          <w:u w:val="single"/>
        </w:rPr>
      </w:pPr>
    </w:p>
    <w:p w:rsidR="00AF1595" w:rsidRPr="00741379" w:rsidRDefault="00AF1595" w:rsidP="00741379">
      <w:pPr>
        <w:pStyle w:val="a5"/>
        <w:jc w:val="center"/>
        <w:rPr>
          <w:rFonts w:ascii="Times New Roman" w:hAnsi="Times New Roman"/>
          <w:b/>
          <w:sz w:val="20"/>
          <w:szCs w:val="20"/>
          <w:u w:val="single"/>
        </w:rPr>
      </w:pPr>
      <w:r w:rsidRPr="00741379">
        <w:rPr>
          <w:rFonts w:ascii="Times New Roman" w:hAnsi="Times New Roman"/>
          <w:b/>
          <w:sz w:val="20"/>
          <w:szCs w:val="20"/>
          <w:u w:val="single"/>
        </w:rPr>
        <w:t>Меры процессуального принуждения при рассмотрении административных дел</w:t>
      </w:r>
    </w:p>
    <w:p w:rsidR="00AF1595" w:rsidRPr="00741379" w:rsidRDefault="00AF1595" w:rsidP="00741379">
      <w:pPr>
        <w:pStyle w:val="a5"/>
        <w:jc w:val="center"/>
        <w:rPr>
          <w:rFonts w:ascii="Times New Roman" w:hAnsi="Times New Roman"/>
          <w:b/>
          <w:sz w:val="20"/>
          <w:szCs w:val="20"/>
          <w:u w:val="single"/>
        </w:rPr>
      </w:pPr>
      <w:r w:rsidRPr="00741379">
        <w:rPr>
          <w:rFonts w:ascii="Times New Roman" w:hAnsi="Times New Roman"/>
          <w:b/>
          <w:sz w:val="20"/>
          <w:szCs w:val="20"/>
          <w:u w:val="single"/>
        </w:rPr>
        <w:t>должны быть соразмерными нарушению, применяться с учетом обстоятельств нарушения и положения участника процесса</w:t>
      </w:r>
      <w:r w:rsidR="00566D11" w:rsidRPr="00741379">
        <w:rPr>
          <w:rFonts w:ascii="Times New Roman" w:hAnsi="Times New Roman"/>
          <w:b/>
          <w:sz w:val="20"/>
          <w:szCs w:val="20"/>
          <w:u w:val="single"/>
        </w:rPr>
        <w:fldChar w:fldCharType="begin"/>
      </w:r>
      <w:r w:rsidRPr="00741379">
        <w:rPr>
          <w:rFonts w:ascii="Times New Roman" w:hAnsi="Times New Roman"/>
          <w:b/>
          <w:sz w:val="20"/>
          <w:szCs w:val="20"/>
          <w:u w:val="single"/>
        </w:rPr>
        <w:instrText>PRIVATE "TYPE=PICT;ALT="</w:instrText>
      </w:r>
      <w:r w:rsidR="00566D11" w:rsidRPr="00741379">
        <w:rPr>
          <w:rFonts w:ascii="Times New Roman" w:hAnsi="Times New Roman"/>
          <w:b/>
          <w:sz w:val="20"/>
          <w:szCs w:val="20"/>
          <w:u w:val="single"/>
        </w:rPr>
        <w:fldChar w:fldCharType="end"/>
      </w:r>
    </w:p>
    <w:p w:rsidR="00AF1595" w:rsidRPr="00741379" w:rsidRDefault="00741379" w:rsidP="00741379">
      <w:pPr>
        <w:pStyle w:val="a5"/>
        <w:rPr>
          <w:rFonts w:ascii="Times New Roman" w:hAnsi="Times New Roman"/>
          <w:sz w:val="18"/>
          <w:szCs w:val="18"/>
        </w:rPr>
      </w:pPr>
      <w:r>
        <w:rPr>
          <w:rFonts w:ascii="Times New Roman" w:hAnsi="Times New Roman"/>
          <w:sz w:val="18"/>
          <w:szCs w:val="18"/>
        </w:rPr>
        <w:t xml:space="preserve">      </w:t>
      </w:r>
      <w:r w:rsidR="00AF1595" w:rsidRPr="00741379">
        <w:rPr>
          <w:rFonts w:ascii="Times New Roman" w:hAnsi="Times New Roman"/>
          <w:sz w:val="18"/>
          <w:szCs w:val="18"/>
        </w:rPr>
        <w:t>В целях обеспечения единства практики применения судами общей юрисдикции мер процессуального принуждения при рассмотрении административных дел Пленумом Верховного Суда РФ (</w:t>
      </w:r>
      <w:hyperlink r:id="rId9" w:history="1">
        <w:r w:rsidR="00AF1595" w:rsidRPr="00741379">
          <w:rPr>
            <w:rStyle w:val="a9"/>
            <w:rFonts w:ascii="Times New Roman" w:hAnsi="Times New Roman"/>
            <w:bCs/>
            <w:sz w:val="18"/>
            <w:szCs w:val="18"/>
          </w:rPr>
          <w:t>Постановление Пленума Верховного Суда РФ от 13.06.2017 № 21 «О применении судами мер процессуального принуждения при рассмотрении административных дел»</w:t>
        </w:r>
      </w:hyperlink>
      <w:r w:rsidR="00AF1595" w:rsidRPr="00741379">
        <w:rPr>
          <w:rFonts w:ascii="Times New Roman" w:hAnsi="Times New Roman"/>
          <w:sz w:val="18"/>
          <w:szCs w:val="18"/>
        </w:rPr>
        <w:t>) даны, в частности, следующие разъяснения:</w:t>
      </w:r>
    </w:p>
    <w:p w:rsidR="00AF1595" w:rsidRPr="00741379" w:rsidRDefault="00741379" w:rsidP="00741379">
      <w:pPr>
        <w:pStyle w:val="a5"/>
        <w:rPr>
          <w:rFonts w:ascii="Times New Roman" w:hAnsi="Times New Roman"/>
          <w:sz w:val="18"/>
          <w:szCs w:val="18"/>
        </w:rPr>
      </w:pPr>
      <w:r>
        <w:rPr>
          <w:rFonts w:ascii="Times New Roman" w:hAnsi="Times New Roman"/>
          <w:sz w:val="18"/>
          <w:szCs w:val="18"/>
        </w:rPr>
        <w:t xml:space="preserve">      </w:t>
      </w:r>
      <w:r w:rsidR="00AF1595" w:rsidRPr="00741379">
        <w:rPr>
          <w:rFonts w:ascii="Times New Roman" w:hAnsi="Times New Roman"/>
          <w:sz w:val="18"/>
          <w:szCs w:val="18"/>
        </w:rPr>
        <w:t>В случае неисполнения участниками судебного процесса и иными лицами процессуальных обязанностей (злоупотребления процессуальными правами) для осуществления надлежащего руководства судебным процессом может требоваться применение мер процессуального принуждения - действий, совершаемых судом в отношении лиц, нарушающих установленные в суде правила и препятствующих осуществлению административного судопроизводства.</w:t>
      </w:r>
    </w:p>
    <w:p w:rsidR="00AF1595" w:rsidRPr="00741379" w:rsidRDefault="00741379" w:rsidP="00741379">
      <w:pPr>
        <w:pStyle w:val="a5"/>
        <w:rPr>
          <w:rFonts w:ascii="Times New Roman" w:hAnsi="Times New Roman"/>
          <w:sz w:val="18"/>
          <w:szCs w:val="18"/>
        </w:rPr>
      </w:pPr>
      <w:r>
        <w:rPr>
          <w:rFonts w:ascii="Times New Roman" w:hAnsi="Times New Roman"/>
          <w:sz w:val="18"/>
          <w:szCs w:val="18"/>
        </w:rPr>
        <w:t xml:space="preserve">      </w:t>
      </w:r>
      <w:r w:rsidR="00AF1595" w:rsidRPr="00741379">
        <w:rPr>
          <w:rFonts w:ascii="Times New Roman" w:hAnsi="Times New Roman"/>
          <w:sz w:val="18"/>
          <w:szCs w:val="18"/>
        </w:rPr>
        <w:t xml:space="preserve">При этом, под нарушением установленных в суде правил, следует понимать неисполнение процессуальных обязанностей, предусмотренных Кодексом Административного судопроизводства Российской Федерации  </w:t>
      </w:r>
      <w:proofErr w:type="gramStart"/>
      <w:r w:rsidR="00AF1595" w:rsidRPr="00741379">
        <w:rPr>
          <w:rFonts w:ascii="Times New Roman" w:hAnsi="Times New Roman"/>
          <w:sz w:val="18"/>
          <w:szCs w:val="18"/>
        </w:rPr>
        <w:t>и(</w:t>
      </w:r>
      <w:proofErr w:type="gramEnd"/>
      <w:r w:rsidR="00AF1595" w:rsidRPr="00741379">
        <w:rPr>
          <w:rFonts w:ascii="Times New Roman" w:hAnsi="Times New Roman"/>
          <w:sz w:val="18"/>
          <w:szCs w:val="18"/>
        </w:rPr>
        <w:t>или) возложенных судом на определенное лицо (например, обязанностей добросовестно пользоваться процессуальными правами, явиться в судебное заседание, представить доказательство).</w:t>
      </w:r>
    </w:p>
    <w:p w:rsidR="00AF1595" w:rsidRPr="00741379" w:rsidRDefault="00741379" w:rsidP="00741379">
      <w:pPr>
        <w:pStyle w:val="a5"/>
        <w:rPr>
          <w:rFonts w:ascii="Times New Roman" w:hAnsi="Times New Roman"/>
          <w:sz w:val="18"/>
          <w:szCs w:val="18"/>
        </w:rPr>
      </w:pPr>
      <w:r>
        <w:rPr>
          <w:rFonts w:ascii="Times New Roman" w:hAnsi="Times New Roman"/>
          <w:sz w:val="18"/>
          <w:szCs w:val="18"/>
        </w:rPr>
        <w:t xml:space="preserve">      </w:t>
      </w:r>
      <w:r w:rsidR="00AF1595" w:rsidRPr="00741379">
        <w:rPr>
          <w:rFonts w:ascii="Times New Roman" w:hAnsi="Times New Roman"/>
          <w:sz w:val="18"/>
          <w:szCs w:val="18"/>
        </w:rPr>
        <w:t>Поскольку одно нарушение может служить основанием для применения лишь одной меры процессуального принуждения, не допускается применение мер процессуального принуждения за одно нарушение и к органу государственной власти (организации), и к руководителю данного органа (организации).</w:t>
      </w:r>
    </w:p>
    <w:p w:rsidR="00AF1595" w:rsidRPr="00741379" w:rsidRDefault="00741379" w:rsidP="00741379">
      <w:pPr>
        <w:pStyle w:val="a5"/>
        <w:rPr>
          <w:rFonts w:ascii="Times New Roman" w:hAnsi="Times New Roman"/>
          <w:sz w:val="18"/>
          <w:szCs w:val="18"/>
        </w:rPr>
      </w:pPr>
      <w:r>
        <w:rPr>
          <w:rFonts w:ascii="Times New Roman" w:hAnsi="Times New Roman"/>
          <w:sz w:val="18"/>
          <w:szCs w:val="18"/>
        </w:rPr>
        <w:t xml:space="preserve">      </w:t>
      </w:r>
      <w:r w:rsidR="00AF1595" w:rsidRPr="00741379">
        <w:rPr>
          <w:rFonts w:ascii="Times New Roman" w:hAnsi="Times New Roman"/>
          <w:sz w:val="18"/>
          <w:szCs w:val="18"/>
        </w:rPr>
        <w:t>Мера процессуального принуждения в виде ограничения выступления участника судебного разбирательства выражается в ограничении в разумных пределах времени его выступления. Данная мера применяется в случаях выступления такого лица по вопросам, не имеющим отношения к судебному разбирательству, то есть не связанным с административным делом в целом либо с отдельным рассматриваемым судом заявлением (ходатайством) по данному делу, например заявлением об отсрочке исполнения решения суда или о распределении судебных расходов.</w:t>
      </w:r>
    </w:p>
    <w:p w:rsidR="00AF1595" w:rsidRPr="00741379" w:rsidRDefault="00741379" w:rsidP="00741379">
      <w:pPr>
        <w:pStyle w:val="a5"/>
        <w:rPr>
          <w:rFonts w:ascii="Times New Roman" w:hAnsi="Times New Roman"/>
          <w:sz w:val="18"/>
          <w:szCs w:val="18"/>
        </w:rPr>
      </w:pPr>
      <w:r>
        <w:rPr>
          <w:rFonts w:ascii="Times New Roman" w:hAnsi="Times New Roman"/>
          <w:sz w:val="18"/>
          <w:szCs w:val="18"/>
        </w:rPr>
        <w:t xml:space="preserve">      </w:t>
      </w:r>
      <w:r w:rsidR="00AF1595" w:rsidRPr="00741379">
        <w:rPr>
          <w:rFonts w:ascii="Times New Roman" w:hAnsi="Times New Roman"/>
          <w:sz w:val="18"/>
          <w:szCs w:val="18"/>
        </w:rPr>
        <w:t>Участник судебного разбирательства, нарушающий установленное судом ограничение, может быть лишен слова после того, как его выступление было ограничено судом во времени и соответствующее время истекло.</w:t>
      </w:r>
    </w:p>
    <w:p w:rsidR="00AF1595" w:rsidRPr="00741379" w:rsidRDefault="00741379" w:rsidP="00741379">
      <w:pPr>
        <w:pStyle w:val="a5"/>
        <w:rPr>
          <w:rFonts w:ascii="Times New Roman" w:hAnsi="Times New Roman"/>
          <w:sz w:val="18"/>
          <w:szCs w:val="18"/>
        </w:rPr>
      </w:pPr>
      <w:r>
        <w:rPr>
          <w:rFonts w:ascii="Times New Roman" w:hAnsi="Times New Roman"/>
          <w:sz w:val="18"/>
          <w:szCs w:val="18"/>
        </w:rPr>
        <w:t xml:space="preserve">      </w:t>
      </w:r>
      <w:r w:rsidR="00AF1595" w:rsidRPr="00741379">
        <w:rPr>
          <w:rFonts w:ascii="Times New Roman" w:hAnsi="Times New Roman"/>
          <w:sz w:val="18"/>
          <w:szCs w:val="18"/>
        </w:rPr>
        <w:t>Основаниями для лишения слова также являются такие совершенные в ходе выступления участника судебного разбирательства действия (бездействие), как нарушение последовательности выступлений, двукратное неисполнение требований председательствующего, допущение грубых выражений или оскорбительных высказываний либо призывы к осуществлению действий, преследуемых в соответствии с законом.</w:t>
      </w:r>
    </w:p>
    <w:p w:rsidR="00AF1595" w:rsidRPr="00741379" w:rsidRDefault="00741379" w:rsidP="00741379">
      <w:pPr>
        <w:pStyle w:val="a5"/>
        <w:rPr>
          <w:rFonts w:ascii="Times New Roman" w:hAnsi="Times New Roman"/>
          <w:sz w:val="18"/>
          <w:szCs w:val="18"/>
        </w:rPr>
      </w:pPr>
      <w:r>
        <w:rPr>
          <w:rFonts w:ascii="Times New Roman" w:hAnsi="Times New Roman"/>
          <w:sz w:val="18"/>
          <w:szCs w:val="18"/>
        </w:rPr>
        <w:t xml:space="preserve">      </w:t>
      </w:r>
      <w:proofErr w:type="gramStart"/>
      <w:r w:rsidR="00AF1595" w:rsidRPr="00741379">
        <w:rPr>
          <w:rFonts w:ascii="Times New Roman" w:hAnsi="Times New Roman"/>
          <w:sz w:val="18"/>
          <w:szCs w:val="18"/>
        </w:rPr>
        <w:t>Срок действия таких мер, как ограничение выступления участника судебного разбирательства, лишение участника судебного разбирательства слова, удаление участника судебного разбирательства из зала судебного заседания на часть времени его проведения, то есть на определенный этап судебного разбирательства, назначается судом в соответствии с принципом разумности, предполагающим учет существенности нарушения, характера вины лица, его совершившего, и обстоятельств совершения нарушения.</w:t>
      </w:r>
      <w:proofErr w:type="gramEnd"/>
    </w:p>
    <w:p w:rsidR="00AF1595" w:rsidRPr="00741379" w:rsidRDefault="00741379" w:rsidP="00741379">
      <w:pPr>
        <w:pStyle w:val="a5"/>
        <w:rPr>
          <w:rFonts w:ascii="Times New Roman" w:hAnsi="Times New Roman"/>
          <w:sz w:val="18"/>
          <w:szCs w:val="18"/>
        </w:rPr>
      </w:pPr>
      <w:r>
        <w:rPr>
          <w:rFonts w:ascii="Times New Roman" w:hAnsi="Times New Roman"/>
          <w:sz w:val="18"/>
          <w:szCs w:val="18"/>
        </w:rPr>
        <w:t xml:space="preserve">      </w:t>
      </w:r>
      <w:proofErr w:type="gramStart"/>
      <w:r w:rsidR="00AF1595" w:rsidRPr="00741379">
        <w:rPr>
          <w:rFonts w:ascii="Times New Roman" w:hAnsi="Times New Roman"/>
          <w:sz w:val="18"/>
          <w:szCs w:val="18"/>
        </w:rPr>
        <w:t>Под неуважением к суду понимается совершение действий (бездействия), свидетельствующих о явном пренебрежении к установленным в суде правилам поведения (например, использование в тексте поданного в суд процессуального документа неприличных выражений, не оскорбляющих участников судебного разбирательства, лиц, содействующих осуществлению правосудия, суд;</w:t>
      </w:r>
      <w:proofErr w:type="gramEnd"/>
      <w:r w:rsidR="00AF1595" w:rsidRPr="00741379">
        <w:rPr>
          <w:rFonts w:ascii="Times New Roman" w:hAnsi="Times New Roman"/>
          <w:sz w:val="18"/>
          <w:szCs w:val="18"/>
        </w:rPr>
        <w:t xml:space="preserve"> не обусловленное изменением обстоятельств дела или другими объективными причинами неоднократное заявление одного и того же ходатайства, в отношении которого уже вынесено и оглашено определение суда). </w:t>
      </w:r>
      <w:proofErr w:type="gramStart"/>
      <w:r w:rsidR="00AF1595" w:rsidRPr="00741379">
        <w:rPr>
          <w:rFonts w:ascii="Times New Roman" w:hAnsi="Times New Roman"/>
          <w:sz w:val="18"/>
          <w:szCs w:val="18"/>
        </w:rPr>
        <w:t xml:space="preserve">При этом не должны квалифицироваться в качестве неуважения к суду такие действия (бездействие), ответственность за совершение которых предусмотрена иными нормами процессуального законодательства (например, непредставление </w:t>
      </w:r>
      <w:proofErr w:type="spellStart"/>
      <w:r w:rsidR="00AF1595" w:rsidRPr="00741379">
        <w:rPr>
          <w:rFonts w:ascii="Times New Roman" w:hAnsi="Times New Roman"/>
          <w:sz w:val="18"/>
          <w:szCs w:val="18"/>
        </w:rPr>
        <w:t>истребуемых</w:t>
      </w:r>
      <w:proofErr w:type="spellEnd"/>
      <w:r w:rsidR="00AF1595" w:rsidRPr="00741379">
        <w:rPr>
          <w:rFonts w:ascii="Times New Roman" w:hAnsi="Times New Roman"/>
          <w:sz w:val="18"/>
          <w:szCs w:val="18"/>
        </w:rPr>
        <w:t xml:space="preserve"> судом доказательств, неявка надлежащим образом извещенного лица, явка которого была признана судом обязательной, в судебное заседание), а также такие действия (бездействие), которые влекут уголовную ответственность.</w:t>
      </w:r>
      <w:proofErr w:type="gramEnd"/>
    </w:p>
    <w:p w:rsidR="00AF1595" w:rsidRPr="00741379" w:rsidRDefault="00AF1595" w:rsidP="00741379">
      <w:pPr>
        <w:autoSpaceDE w:val="0"/>
        <w:autoSpaceDN w:val="0"/>
        <w:adjustRightInd w:val="0"/>
        <w:spacing w:line="240" w:lineRule="exact"/>
        <w:jc w:val="right"/>
        <w:rPr>
          <w:rFonts w:ascii="Times New Roman" w:hAnsi="Times New Roman" w:cs="Times New Roman"/>
          <w:sz w:val="18"/>
          <w:szCs w:val="18"/>
        </w:rPr>
      </w:pPr>
      <w:r w:rsidRPr="00741379">
        <w:rPr>
          <w:rFonts w:ascii="Times New Roman" w:hAnsi="Times New Roman" w:cs="Times New Roman"/>
          <w:sz w:val="18"/>
          <w:szCs w:val="18"/>
        </w:rPr>
        <w:t>Помощник межрайонного прокурора</w:t>
      </w:r>
      <w:r w:rsidR="00741379">
        <w:rPr>
          <w:rFonts w:ascii="Times New Roman" w:hAnsi="Times New Roman" w:cs="Times New Roman"/>
          <w:sz w:val="18"/>
          <w:szCs w:val="18"/>
        </w:rPr>
        <w:t xml:space="preserve"> юрист 1 класса </w:t>
      </w:r>
      <w:r w:rsidR="00741379">
        <w:rPr>
          <w:rFonts w:ascii="Times New Roman" w:hAnsi="Times New Roman" w:cs="Times New Roman"/>
          <w:sz w:val="18"/>
          <w:szCs w:val="18"/>
        </w:rPr>
        <w:tab/>
      </w:r>
      <w:r w:rsidRPr="00741379">
        <w:rPr>
          <w:rFonts w:ascii="Times New Roman" w:hAnsi="Times New Roman" w:cs="Times New Roman"/>
          <w:sz w:val="18"/>
          <w:szCs w:val="18"/>
        </w:rPr>
        <w:t xml:space="preserve">О.А. Сочнева </w:t>
      </w:r>
    </w:p>
    <w:p w:rsidR="00AF1595" w:rsidRPr="00741379" w:rsidRDefault="00AF1595" w:rsidP="00741379">
      <w:pPr>
        <w:pStyle w:val="H1"/>
        <w:spacing w:before="0" w:after="0"/>
        <w:jc w:val="center"/>
        <w:rPr>
          <w:sz w:val="20"/>
          <w:szCs w:val="20"/>
          <w:u w:val="single"/>
        </w:rPr>
      </w:pPr>
      <w:r w:rsidRPr="00741379">
        <w:rPr>
          <w:sz w:val="20"/>
          <w:szCs w:val="20"/>
          <w:u w:val="single"/>
        </w:rPr>
        <w:t xml:space="preserve">С 1 января 2018 года сведения о коррупционерах, </w:t>
      </w:r>
      <w:r w:rsidR="00741379" w:rsidRPr="00741379">
        <w:rPr>
          <w:sz w:val="20"/>
          <w:szCs w:val="20"/>
          <w:u w:val="single"/>
        </w:rPr>
        <w:t xml:space="preserve"> </w:t>
      </w:r>
      <w:r w:rsidRPr="00741379">
        <w:rPr>
          <w:sz w:val="20"/>
          <w:szCs w:val="20"/>
          <w:u w:val="single"/>
        </w:rPr>
        <w:t xml:space="preserve">уволенных с государственной службы в связи с утратой доверия, </w:t>
      </w:r>
      <w:r w:rsidR="00741379" w:rsidRPr="00741379">
        <w:rPr>
          <w:sz w:val="20"/>
          <w:szCs w:val="20"/>
          <w:u w:val="single"/>
        </w:rPr>
        <w:t xml:space="preserve"> </w:t>
      </w:r>
      <w:r w:rsidRPr="00741379">
        <w:rPr>
          <w:sz w:val="20"/>
          <w:szCs w:val="20"/>
          <w:u w:val="single"/>
        </w:rPr>
        <w:t>будут включаться в специальный реестр</w:t>
      </w:r>
    </w:p>
    <w:p w:rsidR="00AF1595" w:rsidRPr="00741379" w:rsidRDefault="00741379" w:rsidP="00741379">
      <w:pPr>
        <w:pStyle w:val="a5"/>
        <w:rPr>
          <w:rFonts w:ascii="Times New Roman" w:hAnsi="Times New Roman"/>
          <w:sz w:val="18"/>
          <w:szCs w:val="18"/>
        </w:rPr>
      </w:pPr>
      <w:r>
        <w:rPr>
          <w:rFonts w:ascii="Times New Roman" w:hAnsi="Times New Roman"/>
          <w:sz w:val="18"/>
          <w:szCs w:val="18"/>
        </w:rPr>
        <w:t xml:space="preserve">      </w:t>
      </w:r>
      <w:hyperlink r:id="rId10" w:history="1">
        <w:proofErr w:type="gramStart"/>
        <w:r w:rsidR="00AF1595" w:rsidRPr="00741379">
          <w:rPr>
            <w:rStyle w:val="a9"/>
            <w:rFonts w:ascii="Times New Roman" w:hAnsi="Times New Roman"/>
            <w:bCs/>
            <w:color w:val="auto"/>
            <w:sz w:val="18"/>
            <w:szCs w:val="18"/>
            <w:u w:val="none"/>
          </w:rPr>
          <w:t>Федеральным законом от 01.07.2017 N 132-ФЗ «О внесении изменений в отдельные законодательные акты Российской Федерации в части размещения в государственной информационной системе в области государственной службы сведений о применении взыскания в виде увольнения в связи с утратой доверия за совершение коррупционных правонарушений»</w:t>
        </w:r>
      </w:hyperlink>
      <w:r w:rsidR="00AF1595" w:rsidRPr="00741379">
        <w:rPr>
          <w:rFonts w:ascii="Times New Roman" w:hAnsi="Times New Roman"/>
          <w:sz w:val="18"/>
          <w:szCs w:val="18"/>
        </w:rPr>
        <w:t xml:space="preserve"> дополнен новой статьей 15 «Реестр лиц, уволенных в связи с утратой доверия».</w:t>
      </w:r>
      <w:proofErr w:type="gramEnd"/>
    </w:p>
    <w:p w:rsidR="00AF1595" w:rsidRPr="00741379" w:rsidRDefault="00741379" w:rsidP="00741379">
      <w:pPr>
        <w:pStyle w:val="a5"/>
        <w:rPr>
          <w:rFonts w:ascii="Times New Roman" w:hAnsi="Times New Roman"/>
          <w:sz w:val="18"/>
          <w:szCs w:val="18"/>
        </w:rPr>
      </w:pPr>
      <w:r>
        <w:rPr>
          <w:rFonts w:ascii="Times New Roman" w:hAnsi="Times New Roman"/>
          <w:sz w:val="18"/>
          <w:szCs w:val="18"/>
        </w:rPr>
        <w:t xml:space="preserve">      </w:t>
      </w:r>
      <w:r w:rsidR="00AF1595" w:rsidRPr="00741379">
        <w:rPr>
          <w:rFonts w:ascii="Times New Roman" w:hAnsi="Times New Roman"/>
          <w:sz w:val="18"/>
          <w:szCs w:val="18"/>
        </w:rPr>
        <w:t>Данной статьей  установлено, что сведения о применении к лицу взыскания в виде увольнения (освобождения от должности) в связи с утратой доверия за совершение коррупционного правонарушения, за исключением сведений, составляющих государственную тайну, подлежат включению в реестр лиц, уволенных в связи с утратой доверия.</w:t>
      </w:r>
    </w:p>
    <w:p w:rsidR="00AF1595" w:rsidRPr="00741379" w:rsidRDefault="00741379" w:rsidP="00741379">
      <w:pPr>
        <w:pStyle w:val="a5"/>
        <w:rPr>
          <w:rFonts w:ascii="Times New Roman" w:hAnsi="Times New Roman"/>
          <w:sz w:val="18"/>
          <w:szCs w:val="18"/>
        </w:rPr>
      </w:pPr>
      <w:r>
        <w:rPr>
          <w:rFonts w:ascii="Times New Roman" w:hAnsi="Times New Roman"/>
          <w:sz w:val="18"/>
          <w:szCs w:val="18"/>
        </w:rPr>
        <w:t xml:space="preserve">      </w:t>
      </w:r>
      <w:r w:rsidR="00AF1595" w:rsidRPr="00741379">
        <w:rPr>
          <w:rFonts w:ascii="Times New Roman" w:hAnsi="Times New Roman"/>
          <w:sz w:val="18"/>
          <w:szCs w:val="18"/>
        </w:rPr>
        <w:t>Указанный реестр необходимо размещать в государственной информационной системе в области государственной службы в информационно-телекоммуникационной сети «Интернет».</w:t>
      </w:r>
    </w:p>
    <w:p w:rsidR="00AF1595" w:rsidRPr="00741379" w:rsidRDefault="00741379" w:rsidP="00741379">
      <w:pPr>
        <w:pStyle w:val="a5"/>
        <w:rPr>
          <w:rFonts w:ascii="Times New Roman" w:hAnsi="Times New Roman"/>
          <w:sz w:val="18"/>
          <w:szCs w:val="18"/>
        </w:rPr>
      </w:pPr>
      <w:r>
        <w:rPr>
          <w:rFonts w:ascii="Times New Roman" w:hAnsi="Times New Roman"/>
          <w:sz w:val="18"/>
          <w:szCs w:val="18"/>
        </w:rPr>
        <w:t xml:space="preserve">      </w:t>
      </w:r>
      <w:r w:rsidR="00AF1595" w:rsidRPr="00741379">
        <w:rPr>
          <w:rFonts w:ascii="Times New Roman" w:hAnsi="Times New Roman"/>
          <w:sz w:val="18"/>
          <w:szCs w:val="18"/>
        </w:rPr>
        <w:t>Порядок включения сведений в реестр лиц, уволенных в связи с утратой доверия, порядок исключения сведений из указанного реестра, порядок его ведения и размещения в государственной информационной системе в области государственной службы будет определяться Правительством РФ.</w:t>
      </w:r>
    </w:p>
    <w:p w:rsidR="00AF1595" w:rsidRPr="00741379" w:rsidRDefault="00AF1595" w:rsidP="00741379">
      <w:pPr>
        <w:autoSpaceDE w:val="0"/>
        <w:autoSpaceDN w:val="0"/>
        <w:adjustRightInd w:val="0"/>
        <w:spacing w:line="240" w:lineRule="exact"/>
        <w:jc w:val="right"/>
        <w:rPr>
          <w:rFonts w:ascii="Times New Roman" w:hAnsi="Times New Roman" w:cs="Times New Roman"/>
          <w:sz w:val="18"/>
          <w:szCs w:val="18"/>
        </w:rPr>
      </w:pPr>
      <w:r w:rsidRPr="00741379">
        <w:rPr>
          <w:rFonts w:ascii="Times New Roman" w:hAnsi="Times New Roman" w:cs="Times New Roman"/>
          <w:sz w:val="18"/>
          <w:szCs w:val="18"/>
        </w:rPr>
        <w:t>Помощник межрайонного прокурора</w:t>
      </w:r>
      <w:r w:rsidR="00741379">
        <w:rPr>
          <w:rFonts w:ascii="Times New Roman" w:hAnsi="Times New Roman" w:cs="Times New Roman"/>
          <w:sz w:val="18"/>
          <w:szCs w:val="18"/>
        </w:rPr>
        <w:t xml:space="preserve"> юрист 1 класса </w:t>
      </w:r>
      <w:r w:rsidRPr="00741379">
        <w:rPr>
          <w:rFonts w:ascii="Times New Roman" w:hAnsi="Times New Roman" w:cs="Times New Roman"/>
          <w:sz w:val="18"/>
          <w:szCs w:val="18"/>
        </w:rPr>
        <w:t xml:space="preserve">О.А. Сочнева </w:t>
      </w:r>
    </w:p>
    <w:p w:rsidR="00AF1595" w:rsidRPr="00F44866" w:rsidRDefault="00AF1595" w:rsidP="00F44866">
      <w:pPr>
        <w:pStyle w:val="H1"/>
        <w:spacing w:before="0" w:after="0"/>
        <w:jc w:val="center"/>
        <w:rPr>
          <w:sz w:val="20"/>
          <w:szCs w:val="20"/>
          <w:u w:val="single"/>
        </w:rPr>
      </w:pPr>
      <w:r w:rsidRPr="00F44866">
        <w:rPr>
          <w:sz w:val="20"/>
          <w:szCs w:val="20"/>
          <w:u w:val="single"/>
        </w:rPr>
        <w:t xml:space="preserve">Верховным Судом Российской Федерации обобщена практика </w:t>
      </w:r>
      <w:r w:rsidR="00741379" w:rsidRPr="00F44866">
        <w:rPr>
          <w:sz w:val="20"/>
          <w:szCs w:val="20"/>
          <w:u w:val="single"/>
        </w:rPr>
        <w:t xml:space="preserve"> </w:t>
      </w:r>
      <w:r w:rsidRPr="00F44866">
        <w:rPr>
          <w:sz w:val="20"/>
          <w:szCs w:val="20"/>
          <w:u w:val="single"/>
        </w:rPr>
        <w:t>рассмотрения в 2013 - 2016 годах,  судами дел, по заявлениям</w:t>
      </w:r>
      <w:r w:rsidR="00741379" w:rsidRPr="00F44866">
        <w:rPr>
          <w:sz w:val="20"/>
          <w:szCs w:val="20"/>
          <w:u w:val="single"/>
        </w:rPr>
        <w:t xml:space="preserve"> </w:t>
      </w:r>
      <w:r w:rsidRPr="00F44866">
        <w:rPr>
          <w:sz w:val="20"/>
          <w:szCs w:val="20"/>
          <w:u w:val="single"/>
        </w:rPr>
        <w:t xml:space="preserve"> прокуроров об обращении в доход государства имущества, </w:t>
      </w:r>
      <w:r w:rsidR="00741379" w:rsidRPr="00F44866">
        <w:rPr>
          <w:sz w:val="20"/>
          <w:szCs w:val="20"/>
          <w:u w:val="single"/>
        </w:rPr>
        <w:t xml:space="preserve"> </w:t>
      </w:r>
      <w:r w:rsidRPr="00F44866">
        <w:rPr>
          <w:sz w:val="20"/>
          <w:szCs w:val="20"/>
          <w:u w:val="single"/>
        </w:rPr>
        <w:t xml:space="preserve">в отношении которого не представлены доказательства </w:t>
      </w:r>
      <w:r w:rsidR="00741379" w:rsidRPr="00F44866">
        <w:rPr>
          <w:sz w:val="20"/>
          <w:szCs w:val="20"/>
          <w:u w:val="single"/>
        </w:rPr>
        <w:t xml:space="preserve"> </w:t>
      </w:r>
      <w:r w:rsidRPr="00F44866">
        <w:rPr>
          <w:sz w:val="20"/>
          <w:szCs w:val="20"/>
          <w:u w:val="single"/>
        </w:rPr>
        <w:t>его приобретения на законные доходы</w:t>
      </w:r>
    </w:p>
    <w:p w:rsidR="00AF1595" w:rsidRPr="00F44866" w:rsidRDefault="00F44866" w:rsidP="00F44866">
      <w:pPr>
        <w:pStyle w:val="a5"/>
        <w:rPr>
          <w:rFonts w:ascii="Times New Roman" w:hAnsi="Times New Roman"/>
          <w:sz w:val="18"/>
          <w:szCs w:val="18"/>
        </w:rPr>
      </w:pPr>
      <w:r>
        <w:rPr>
          <w:rFonts w:ascii="Times New Roman" w:hAnsi="Times New Roman"/>
          <w:sz w:val="18"/>
          <w:szCs w:val="18"/>
        </w:rPr>
        <w:t xml:space="preserve">      </w:t>
      </w:r>
      <w:r w:rsidR="00AF1595" w:rsidRPr="00F44866">
        <w:rPr>
          <w:rFonts w:ascii="Times New Roman" w:hAnsi="Times New Roman"/>
          <w:sz w:val="18"/>
          <w:szCs w:val="18"/>
        </w:rPr>
        <w:t>В обзоре (утвержденном Президиумом Верховного Суда Российской Федерации 30.06.2017)  отражены, в том числе следующие выводы:</w:t>
      </w:r>
    </w:p>
    <w:p w:rsidR="00AF1595" w:rsidRPr="00F44866" w:rsidRDefault="00F44866" w:rsidP="00F44866">
      <w:pPr>
        <w:pStyle w:val="a5"/>
        <w:rPr>
          <w:rFonts w:ascii="Times New Roman" w:hAnsi="Times New Roman"/>
          <w:sz w:val="18"/>
          <w:szCs w:val="18"/>
        </w:rPr>
      </w:pPr>
      <w:r>
        <w:rPr>
          <w:rFonts w:ascii="Times New Roman" w:hAnsi="Times New Roman"/>
          <w:sz w:val="18"/>
          <w:szCs w:val="18"/>
        </w:rPr>
        <w:t xml:space="preserve">      </w:t>
      </w:r>
      <w:proofErr w:type="gramStart"/>
      <w:r w:rsidR="00AF1595" w:rsidRPr="00F44866">
        <w:rPr>
          <w:rFonts w:ascii="Times New Roman" w:hAnsi="Times New Roman"/>
          <w:sz w:val="18"/>
          <w:szCs w:val="18"/>
        </w:rPr>
        <w:t>- при выявлении незначительного расхождения доходов, законность происхождения которых подтверждена, и размера расходов на приобретение соответствующего имущества суд вправе определить ту его часть, которая приобретена на доходы, законность происхождения которых не доказана, и потому подлежит обращению в доход Российской Федерации;</w:t>
      </w:r>
      <w:proofErr w:type="gramEnd"/>
    </w:p>
    <w:p w:rsidR="00AF1595" w:rsidRPr="00F44866" w:rsidRDefault="00F44866" w:rsidP="00F44866">
      <w:pPr>
        <w:pStyle w:val="a5"/>
        <w:rPr>
          <w:rFonts w:ascii="Times New Roman" w:hAnsi="Times New Roman"/>
          <w:sz w:val="18"/>
          <w:szCs w:val="18"/>
        </w:rPr>
      </w:pPr>
      <w:r>
        <w:rPr>
          <w:rFonts w:ascii="Times New Roman" w:hAnsi="Times New Roman"/>
          <w:sz w:val="18"/>
          <w:szCs w:val="18"/>
        </w:rPr>
        <w:lastRenderedPageBreak/>
        <w:t xml:space="preserve">      </w:t>
      </w:r>
      <w:r w:rsidR="00AF1595" w:rsidRPr="00F44866">
        <w:rPr>
          <w:rFonts w:ascii="Times New Roman" w:hAnsi="Times New Roman"/>
          <w:sz w:val="18"/>
          <w:szCs w:val="18"/>
        </w:rPr>
        <w:t>- ответчик вправе представлять любые допустимые доказательства в подтверждение законности происхождения средств, затраченных на приобретение спорного имущества. Если в обоснование законности доходов ответчик ссылается на получение им денежных средств по гражданско-правовым сделкам, то суд должен вынести на обсуждение как обстоятельство, имеющее значение для правильного разрешения дела, вопрос о реальности получения денежных средств по таким сделкам, а также были ли эти средства направлены на приобретение спорного имущества;</w:t>
      </w:r>
    </w:p>
    <w:p w:rsidR="00AF1595" w:rsidRPr="00F44866" w:rsidRDefault="00F44866" w:rsidP="00F44866">
      <w:pPr>
        <w:pStyle w:val="a5"/>
        <w:rPr>
          <w:rFonts w:ascii="Times New Roman" w:hAnsi="Times New Roman"/>
          <w:sz w:val="18"/>
          <w:szCs w:val="18"/>
        </w:rPr>
      </w:pPr>
      <w:r>
        <w:rPr>
          <w:rFonts w:ascii="Times New Roman" w:hAnsi="Times New Roman"/>
          <w:sz w:val="18"/>
          <w:szCs w:val="18"/>
        </w:rPr>
        <w:t xml:space="preserve">      </w:t>
      </w:r>
      <w:r w:rsidR="00AF1595" w:rsidRPr="00F44866">
        <w:rPr>
          <w:rFonts w:ascii="Times New Roman" w:hAnsi="Times New Roman"/>
          <w:sz w:val="18"/>
          <w:szCs w:val="18"/>
        </w:rPr>
        <w:t xml:space="preserve">- не подлежат </w:t>
      </w:r>
      <w:proofErr w:type="gramStart"/>
      <w:r w:rsidR="00AF1595" w:rsidRPr="00F44866">
        <w:rPr>
          <w:rFonts w:ascii="Times New Roman" w:hAnsi="Times New Roman"/>
          <w:sz w:val="18"/>
          <w:szCs w:val="18"/>
        </w:rPr>
        <w:t>контролю за</w:t>
      </w:r>
      <w:proofErr w:type="gramEnd"/>
      <w:r w:rsidR="00AF1595" w:rsidRPr="00F44866">
        <w:rPr>
          <w:rFonts w:ascii="Times New Roman" w:hAnsi="Times New Roman"/>
          <w:sz w:val="18"/>
          <w:szCs w:val="18"/>
        </w:rPr>
        <w:t xml:space="preserve"> расходами сделки, совершенные супругом (супругой) лица, в отношении которого осуществляется контроль за расходами, в течение отчетного периода, но до вступления в брак с этим лицом. Имущество, полученное по таким сделкам, не может быть обращено в доход Российской Федерации в порядке, предусмотренном подпунктом 8 пункта 2 статьи 235 Гражданского Кодекса Российской Федерации;</w:t>
      </w:r>
    </w:p>
    <w:p w:rsidR="00AF1595" w:rsidRPr="00F44866" w:rsidRDefault="00F44866" w:rsidP="00F44866">
      <w:pPr>
        <w:pStyle w:val="a5"/>
        <w:rPr>
          <w:rFonts w:ascii="Times New Roman" w:hAnsi="Times New Roman"/>
          <w:sz w:val="18"/>
          <w:szCs w:val="18"/>
        </w:rPr>
      </w:pPr>
      <w:r>
        <w:rPr>
          <w:rFonts w:ascii="Times New Roman" w:hAnsi="Times New Roman"/>
          <w:sz w:val="18"/>
          <w:szCs w:val="18"/>
        </w:rPr>
        <w:t xml:space="preserve">      </w:t>
      </w:r>
      <w:r w:rsidR="00AF1595" w:rsidRPr="00F44866">
        <w:rPr>
          <w:rFonts w:ascii="Times New Roman" w:hAnsi="Times New Roman"/>
          <w:sz w:val="18"/>
          <w:szCs w:val="18"/>
        </w:rPr>
        <w:t>- в случае утраты должником имущества, которое было обращено в доход Российской Федерации, суд вправе изменить способ исполнения решения суда путем взыскания с должника стоимости такого имущества.</w:t>
      </w:r>
    </w:p>
    <w:p w:rsidR="00AF1595" w:rsidRPr="00F44866" w:rsidRDefault="00AF1595" w:rsidP="00F44866">
      <w:pPr>
        <w:pStyle w:val="a5"/>
        <w:jc w:val="right"/>
        <w:rPr>
          <w:rFonts w:ascii="Times New Roman" w:hAnsi="Times New Roman"/>
          <w:sz w:val="18"/>
          <w:szCs w:val="18"/>
        </w:rPr>
      </w:pPr>
      <w:r w:rsidRPr="00F44866">
        <w:rPr>
          <w:rFonts w:ascii="Times New Roman" w:hAnsi="Times New Roman"/>
          <w:sz w:val="18"/>
          <w:szCs w:val="18"/>
        </w:rPr>
        <w:t>Помощник межрайонного прокурора</w:t>
      </w:r>
      <w:r w:rsidR="00741379" w:rsidRPr="00F44866">
        <w:rPr>
          <w:rFonts w:ascii="Times New Roman" w:hAnsi="Times New Roman"/>
          <w:sz w:val="18"/>
          <w:szCs w:val="18"/>
        </w:rPr>
        <w:t xml:space="preserve"> юрист 1 класса  </w:t>
      </w:r>
      <w:r w:rsidRPr="00F44866">
        <w:rPr>
          <w:rFonts w:ascii="Times New Roman" w:hAnsi="Times New Roman"/>
          <w:sz w:val="18"/>
          <w:szCs w:val="18"/>
        </w:rPr>
        <w:t xml:space="preserve">О.А. Сочнева </w:t>
      </w:r>
    </w:p>
    <w:p w:rsidR="00AF1595" w:rsidRDefault="00AF1595" w:rsidP="00AF1595">
      <w:pPr>
        <w:rPr>
          <w:rFonts w:ascii="Times New Roman" w:hAnsi="Times New Roman" w:cs="Times New Roman"/>
          <w:sz w:val="18"/>
          <w:szCs w:val="18"/>
        </w:rPr>
      </w:pPr>
    </w:p>
    <w:p w:rsidR="00F44866" w:rsidRDefault="00566D11" w:rsidP="00F44866">
      <w:pPr>
        <w:jc w:val="center"/>
        <w:rPr>
          <w:sz w:val="16"/>
          <w:szCs w:val="16"/>
        </w:rPr>
      </w:pPr>
      <w:r w:rsidRPr="00566D11">
        <w:rPr>
          <w:sz w:val="16"/>
          <w:szCs w:val="16"/>
        </w:rPr>
        <w:pict>
          <v:shape id="_x0000_i1027" type="#_x0000_t136" style="width:340.5pt;height:16.5pt" fillcolor="#b2b2b2" strokecolor="#33c" strokeweight="1pt">
            <v:fill opacity=".5"/>
            <v:shadow on="t" color="#99f" offset="3pt"/>
            <v:textpath style="font-family:&quot;Arial&quot;;font-size:20pt;v-text-kern:t" trim="t" fitpath="t" string="Информация для населения"/>
          </v:shape>
        </w:pict>
      </w:r>
    </w:p>
    <w:p w:rsidR="00F44866" w:rsidRPr="008D78D2" w:rsidRDefault="00F44866" w:rsidP="008D78D2">
      <w:pPr>
        <w:spacing w:before="150" w:after="150" w:line="240" w:lineRule="auto"/>
        <w:ind w:left="150" w:right="150"/>
        <w:jc w:val="center"/>
        <w:outlineLvl w:val="0"/>
        <w:rPr>
          <w:rFonts w:ascii="Times New Roman" w:eastAsia="Times New Roman" w:hAnsi="Times New Roman" w:cs="Times New Roman"/>
          <w:b/>
          <w:kern w:val="36"/>
          <w:sz w:val="24"/>
          <w:szCs w:val="24"/>
          <w:u w:val="single"/>
        </w:rPr>
      </w:pPr>
      <w:r w:rsidRPr="008D78D2">
        <w:rPr>
          <w:rFonts w:ascii="Times New Roman" w:eastAsia="Times New Roman" w:hAnsi="Times New Roman" w:cs="Times New Roman"/>
          <w:b/>
          <w:kern w:val="36"/>
          <w:sz w:val="24"/>
          <w:szCs w:val="24"/>
          <w:u w:val="single"/>
        </w:rPr>
        <w:t>Статья 144. Нарушение правил благоустройства городов и других населенных пунктов</w:t>
      </w:r>
    </w:p>
    <w:p w:rsidR="00F44866" w:rsidRPr="008D78D2" w:rsidRDefault="00F44866" w:rsidP="00F44866">
      <w:pPr>
        <w:spacing w:after="0" w:line="240" w:lineRule="auto"/>
        <w:ind w:firstLine="150"/>
        <w:rPr>
          <w:rFonts w:ascii="Times New Roman" w:eastAsia="Times New Roman" w:hAnsi="Times New Roman" w:cs="Times New Roman"/>
          <w:sz w:val="18"/>
          <w:szCs w:val="18"/>
        </w:rPr>
      </w:pPr>
      <w:proofErr w:type="gramStart"/>
      <w:r w:rsidRPr="008D78D2">
        <w:rPr>
          <w:rFonts w:ascii="Times New Roman" w:eastAsia="Times New Roman" w:hAnsi="Times New Roman" w:cs="Times New Roman"/>
          <w:sz w:val="18"/>
          <w:szCs w:val="18"/>
        </w:rPr>
        <w:t>Нарушение правил благоустройства территорий городов и других населенных пунктов, а также несоблюдение правил по обеспечению </w:t>
      </w:r>
      <w:bookmarkStart w:id="0" w:name="7683b"/>
      <w:bookmarkEnd w:id="0"/>
      <w:r w:rsidRPr="008D78D2">
        <w:rPr>
          <w:rFonts w:ascii="Times New Roman" w:eastAsia="Times New Roman" w:hAnsi="Times New Roman" w:cs="Times New Roman"/>
          <w:sz w:val="18"/>
          <w:szCs w:val="18"/>
        </w:rPr>
        <w:t>чистоты и порядка в городах и других населенных пунктах - влечет предупреждение или наложение штрафа на граждан в размере от одного до трех минимальных размеров оплаты труда и наложение штрафа на должностных лиц - от пяти до десяти </w:t>
      </w:r>
      <w:bookmarkStart w:id="1" w:name="24da0"/>
      <w:bookmarkEnd w:id="1"/>
      <w:r w:rsidRPr="008D78D2">
        <w:rPr>
          <w:rFonts w:ascii="Times New Roman" w:eastAsia="Times New Roman" w:hAnsi="Times New Roman" w:cs="Times New Roman"/>
          <w:sz w:val="18"/>
          <w:szCs w:val="18"/>
        </w:rPr>
        <w:t>минимальных размеров оплаты труда.</w:t>
      </w:r>
      <w:proofErr w:type="gramEnd"/>
    </w:p>
    <w:p w:rsidR="008D78D2" w:rsidRPr="008D78D2" w:rsidRDefault="00F44866" w:rsidP="008D78D2">
      <w:pPr>
        <w:spacing w:after="0" w:line="240" w:lineRule="auto"/>
        <w:ind w:firstLine="150"/>
        <w:rPr>
          <w:rFonts w:ascii="Times New Roman" w:eastAsia="Times New Roman" w:hAnsi="Times New Roman" w:cs="Times New Roman"/>
          <w:sz w:val="18"/>
          <w:szCs w:val="18"/>
        </w:rPr>
      </w:pPr>
      <w:r w:rsidRPr="008D78D2">
        <w:rPr>
          <w:rFonts w:ascii="Times New Roman" w:eastAsia="Times New Roman" w:hAnsi="Times New Roman" w:cs="Times New Roman"/>
          <w:sz w:val="18"/>
          <w:szCs w:val="18"/>
        </w:rPr>
        <w:t>Те же действия (бездействие), совершенные лицом, которое в течение года подвергалось административному взысканию за одно из нарушений, предусмотренных частью первой настоящей статьи, -</w:t>
      </w:r>
      <w:bookmarkStart w:id="2" w:name="a0c78"/>
      <w:bookmarkEnd w:id="2"/>
      <w:r w:rsidR="008D78D2">
        <w:rPr>
          <w:rFonts w:ascii="Times New Roman" w:eastAsia="Times New Roman" w:hAnsi="Times New Roman" w:cs="Times New Roman"/>
          <w:sz w:val="18"/>
          <w:szCs w:val="18"/>
        </w:rPr>
        <w:t xml:space="preserve"> </w:t>
      </w:r>
      <w:r w:rsidRPr="008D78D2">
        <w:rPr>
          <w:rFonts w:ascii="Times New Roman" w:eastAsia="Times New Roman" w:hAnsi="Times New Roman" w:cs="Times New Roman"/>
          <w:sz w:val="18"/>
          <w:szCs w:val="18"/>
        </w:rPr>
        <w:t xml:space="preserve">влекут наложение штрафа на граждан в размере от трех до пяти минимальных </w:t>
      </w:r>
      <w:proofErr w:type="gramStart"/>
      <w:r w:rsidRPr="008D78D2">
        <w:rPr>
          <w:rFonts w:ascii="Times New Roman" w:eastAsia="Times New Roman" w:hAnsi="Times New Roman" w:cs="Times New Roman"/>
          <w:sz w:val="18"/>
          <w:szCs w:val="18"/>
        </w:rPr>
        <w:t>размеров оплаты труда</w:t>
      </w:r>
      <w:proofErr w:type="gramEnd"/>
      <w:r w:rsidRPr="008D78D2">
        <w:rPr>
          <w:rFonts w:ascii="Times New Roman" w:eastAsia="Times New Roman" w:hAnsi="Times New Roman" w:cs="Times New Roman"/>
          <w:sz w:val="18"/>
          <w:szCs w:val="18"/>
        </w:rPr>
        <w:t xml:space="preserve"> и на должностных лиц - от десяти до двадцати минимальных размеров оплаты труда.</w:t>
      </w:r>
    </w:p>
    <w:p w:rsidR="008D78D2" w:rsidRDefault="008D78D2" w:rsidP="008D78D2">
      <w:pPr>
        <w:pStyle w:val="a5"/>
        <w:rPr>
          <w:rFonts w:ascii="Times New Roman" w:hAnsi="Times New Roman"/>
          <w:sz w:val="18"/>
          <w:szCs w:val="18"/>
        </w:rPr>
      </w:pPr>
    </w:p>
    <w:p w:rsidR="008D78D2" w:rsidRDefault="008D78D2" w:rsidP="008D78D2">
      <w:pPr>
        <w:pStyle w:val="a5"/>
        <w:rPr>
          <w:rFonts w:ascii="Times New Roman" w:hAnsi="Times New Roman"/>
          <w:sz w:val="18"/>
          <w:szCs w:val="18"/>
        </w:rPr>
      </w:pPr>
    </w:p>
    <w:p w:rsidR="00F44866" w:rsidRDefault="00F44866" w:rsidP="008D78D2">
      <w:pPr>
        <w:pStyle w:val="a5"/>
        <w:jc w:val="center"/>
        <w:rPr>
          <w:rFonts w:ascii="Times New Roman" w:hAnsi="Times New Roman"/>
          <w:b/>
          <w:sz w:val="28"/>
          <w:szCs w:val="28"/>
          <w:u w:val="single"/>
        </w:rPr>
      </w:pPr>
      <w:r w:rsidRPr="008D78D2">
        <w:rPr>
          <w:rFonts w:ascii="Times New Roman" w:hAnsi="Times New Roman"/>
          <w:b/>
          <w:sz w:val="28"/>
          <w:szCs w:val="28"/>
          <w:u w:val="single"/>
        </w:rPr>
        <w:t>До которого времени можно шуметь?</w:t>
      </w:r>
    </w:p>
    <w:p w:rsidR="008D78D2" w:rsidRPr="008D78D2" w:rsidRDefault="008D78D2" w:rsidP="008D78D2">
      <w:pPr>
        <w:pStyle w:val="a5"/>
        <w:jc w:val="center"/>
        <w:rPr>
          <w:rFonts w:ascii="Times New Roman" w:hAnsi="Times New Roman"/>
          <w:b/>
          <w:sz w:val="28"/>
          <w:szCs w:val="28"/>
          <w:u w:val="single"/>
        </w:rPr>
      </w:pPr>
      <w:r>
        <w:rPr>
          <w:rFonts w:ascii="Times New Roman" w:hAnsi="Times New Roman"/>
          <w:b/>
          <w:noProof/>
          <w:sz w:val="28"/>
          <w:szCs w:val="28"/>
          <w:u w:val="single"/>
        </w:rPr>
        <w:drawing>
          <wp:anchor distT="0" distB="0" distL="114300" distR="114300" simplePos="0" relativeHeight="251670528" behindDoc="0" locked="0" layoutInCell="1" allowOverlap="1">
            <wp:simplePos x="0" y="0"/>
            <wp:positionH relativeFrom="column">
              <wp:posOffset>16510</wp:posOffset>
            </wp:positionH>
            <wp:positionV relativeFrom="paragraph">
              <wp:posOffset>200025</wp:posOffset>
            </wp:positionV>
            <wp:extent cx="2286000" cy="1857375"/>
            <wp:effectExtent l="19050" t="0" r="0" b="0"/>
            <wp:wrapSquare wrapText="bothSides"/>
            <wp:docPr id="1" name="Рисунок 1" descr="До какого времени можно шум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 какого времени можно шуметь?"/>
                    <pic:cNvPicPr>
                      <a:picLocks noChangeAspect="1" noChangeArrowheads="1"/>
                    </pic:cNvPicPr>
                  </pic:nvPicPr>
                  <pic:blipFill>
                    <a:blip r:embed="rId11"/>
                    <a:srcRect/>
                    <a:stretch>
                      <a:fillRect/>
                    </a:stretch>
                  </pic:blipFill>
                  <pic:spPr bwMode="auto">
                    <a:xfrm>
                      <a:off x="0" y="0"/>
                      <a:ext cx="2286000" cy="1857375"/>
                    </a:xfrm>
                    <a:prstGeom prst="rect">
                      <a:avLst/>
                    </a:prstGeom>
                    <a:noFill/>
                    <a:ln w="9525">
                      <a:noFill/>
                      <a:miter lim="800000"/>
                      <a:headEnd/>
                      <a:tailEnd/>
                    </a:ln>
                  </pic:spPr>
                </pic:pic>
              </a:graphicData>
            </a:graphic>
          </wp:anchor>
        </w:drawing>
      </w:r>
    </w:p>
    <w:p w:rsidR="00F44866" w:rsidRPr="008D78D2" w:rsidRDefault="00F44866" w:rsidP="008D78D2">
      <w:pPr>
        <w:pStyle w:val="a5"/>
        <w:rPr>
          <w:rFonts w:ascii="Times New Roman" w:hAnsi="Times New Roman"/>
          <w:color w:val="000000"/>
          <w:sz w:val="18"/>
          <w:szCs w:val="18"/>
        </w:rPr>
      </w:pPr>
      <w:r w:rsidRPr="008D78D2">
        <w:rPr>
          <w:rFonts w:ascii="Times New Roman" w:hAnsi="Times New Roman"/>
          <w:color w:val="000000"/>
          <w:sz w:val="18"/>
          <w:szCs w:val="18"/>
        </w:rPr>
        <w:t xml:space="preserve">До </w:t>
      </w:r>
      <w:proofErr w:type="spellStart"/>
      <w:r w:rsidRPr="008D78D2">
        <w:rPr>
          <w:rFonts w:ascii="Times New Roman" w:hAnsi="Times New Roman"/>
          <w:color w:val="000000"/>
          <w:sz w:val="18"/>
          <w:szCs w:val="18"/>
        </w:rPr>
        <w:t>скольки</w:t>
      </w:r>
      <w:proofErr w:type="spellEnd"/>
      <w:r w:rsidRPr="008D78D2">
        <w:rPr>
          <w:rFonts w:ascii="Times New Roman" w:hAnsi="Times New Roman"/>
          <w:color w:val="000000"/>
          <w:sz w:val="18"/>
          <w:szCs w:val="18"/>
        </w:rPr>
        <w:t xml:space="preserve"> могут шуметь соседи по закону? В рабочие дни ремонт квартир можно вести в заселенном доме </w:t>
      </w:r>
      <w:r w:rsidRPr="008D78D2">
        <w:rPr>
          <w:rFonts w:ascii="Times New Roman" w:hAnsi="Times New Roman"/>
          <w:b/>
          <w:bCs/>
          <w:color w:val="000000"/>
          <w:sz w:val="18"/>
          <w:szCs w:val="18"/>
        </w:rPr>
        <w:t>в промежутке 9.00-19.00</w:t>
      </w:r>
      <w:r w:rsidRPr="008D78D2">
        <w:rPr>
          <w:rFonts w:ascii="Times New Roman" w:hAnsi="Times New Roman"/>
          <w:color w:val="000000"/>
          <w:sz w:val="18"/>
          <w:szCs w:val="18"/>
        </w:rPr>
        <w:t>.</w:t>
      </w:r>
    </w:p>
    <w:p w:rsidR="00F44866" w:rsidRPr="008D78D2" w:rsidRDefault="00F44866" w:rsidP="008D78D2">
      <w:pPr>
        <w:pStyle w:val="a5"/>
        <w:rPr>
          <w:rFonts w:ascii="Times New Roman" w:hAnsi="Times New Roman"/>
          <w:color w:val="000000"/>
          <w:sz w:val="18"/>
          <w:szCs w:val="18"/>
        </w:rPr>
      </w:pPr>
      <w:r w:rsidRPr="008D78D2">
        <w:rPr>
          <w:rFonts w:ascii="Times New Roman" w:hAnsi="Times New Roman"/>
          <w:color w:val="000000"/>
          <w:sz w:val="18"/>
          <w:szCs w:val="18"/>
        </w:rPr>
        <w:t>В 23.00-7.00 шум не должен быть выше сорока децибел. Такой примерно шум создает работающий компьютер.</w:t>
      </w:r>
    </w:p>
    <w:p w:rsidR="00F44866" w:rsidRPr="008D78D2" w:rsidRDefault="00F44866" w:rsidP="008D78D2">
      <w:pPr>
        <w:pStyle w:val="a5"/>
        <w:rPr>
          <w:rFonts w:ascii="Times New Roman" w:hAnsi="Times New Roman"/>
          <w:sz w:val="18"/>
          <w:szCs w:val="18"/>
        </w:rPr>
      </w:pPr>
      <w:r w:rsidRPr="008D78D2">
        <w:rPr>
          <w:rFonts w:ascii="Times New Roman" w:hAnsi="Times New Roman"/>
          <w:sz w:val="18"/>
          <w:szCs w:val="18"/>
        </w:rPr>
        <w:t>Куда звонить?</w:t>
      </w:r>
    </w:p>
    <w:p w:rsidR="00F44866" w:rsidRPr="008D78D2" w:rsidRDefault="00F44866" w:rsidP="008D78D2">
      <w:pPr>
        <w:pStyle w:val="a5"/>
        <w:rPr>
          <w:rFonts w:ascii="Times New Roman" w:hAnsi="Times New Roman"/>
          <w:color w:val="000000"/>
          <w:sz w:val="18"/>
          <w:szCs w:val="18"/>
        </w:rPr>
      </w:pPr>
      <w:r w:rsidRPr="008D78D2">
        <w:rPr>
          <w:rFonts w:ascii="Times New Roman" w:hAnsi="Times New Roman"/>
          <w:color w:val="000000"/>
          <w:sz w:val="18"/>
          <w:szCs w:val="18"/>
        </w:rPr>
        <w:t>Не стоит отвечать взаимностью: тоже начинать шуметь, включать громко музыку, рассчитывая, что соседа это проймет. Тем более применять угрозы расправы, кулаки.</w:t>
      </w:r>
    </w:p>
    <w:p w:rsidR="00F44866" w:rsidRPr="008D78D2" w:rsidRDefault="00F44866" w:rsidP="008D78D2">
      <w:pPr>
        <w:pStyle w:val="a5"/>
        <w:rPr>
          <w:rFonts w:ascii="Times New Roman" w:hAnsi="Times New Roman"/>
          <w:color w:val="000000"/>
          <w:sz w:val="18"/>
          <w:szCs w:val="18"/>
        </w:rPr>
      </w:pPr>
      <w:r w:rsidRPr="008D78D2">
        <w:rPr>
          <w:rFonts w:ascii="Times New Roman" w:hAnsi="Times New Roman"/>
          <w:color w:val="000000"/>
          <w:sz w:val="18"/>
          <w:szCs w:val="18"/>
        </w:rPr>
        <w:t>Таким путем вы сами можете попасть в число нарушителей. Звоните в полицию.</w:t>
      </w:r>
    </w:p>
    <w:p w:rsidR="00F44866" w:rsidRPr="008D78D2" w:rsidRDefault="00F44866" w:rsidP="008D78D2">
      <w:pPr>
        <w:pStyle w:val="a5"/>
        <w:rPr>
          <w:rFonts w:ascii="Times New Roman" w:hAnsi="Times New Roman"/>
          <w:sz w:val="18"/>
          <w:szCs w:val="18"/>
        </w:rPr>
      </w:pPr>
      <w:r w:rsidRPr="008D78D2">
        <w:rPr>
          <w:rFonts w:ascii="Times New Roman" w:hAnsi="Times New Roman"/>
          <w:sz w:val="18"/>
          <w:szCs w:val="18"/>
        </w:rPr>
        <w:t>Написание заявления</w:t>
      </w:r>
    </w:p>
    <w:p w:rsidR="00F44866" w:rsidRPr="008D78D2" w:rsidRDefault="00F44866" w:rsidP="008D78D2">
      <w:pPr>
        <w:pStyle w:val="a5"/>
        <w:rPr>
          <w:rFonts w:ascii="Times New Roman" w:hAnsi="Times New Roman"/>
          <w:color w:val="000000"/>
          <w:sz w:val="18"/>
          <w:szCs w:val="18"/>
        </w:rPr>
      </w:pPr>
      <w:r w:rsidRPr="008D78D2">
        <w:rPr>
          <w:rFonts w:ascii="Times New Roman" w:hAnsi="Times New Roman"/>
          <w:color w:val="000000"/>
          <w:sz w:val="18"/>
          <w:szCs w:val="18"/>
        </w:rPr>
        <w:t>Заявление пишется участковому полицейскому </w:t>
      </w:r>
      <w:r w:rsidRPr="008D78D2">
        <w:rPr>
          <w:rFonts w:ascii="Times New Roman" w:hAnsi="Times New Roman"/>
          <w:b/>
          <w:bCs/>
          <w:color w:val="000000"/>
          <w:sz w:val="18"/>
          <w:szCs w:val="18"/>
        </w:rPr>
        <w:t>в свободной форме</w:t>
      </w:r>
      <w:r w:rsidRPr="008D78D2">
        <w:rPr>
          <w:rFonts w:ascii="Times New Roman" w:hAnsi="Times New Roman"/>
          <w:color w:val="000000"/>
          <w:sz w:val="18"/>
          <w:szCs w:val="18"/>
        </w:rPr>
        <w:t>. Непременно надо отметить неоднократность нарушений тишины, принятые меры, случаи вызова полиции.</w:t>
      </w:r>
    </w:p>
    <w:p w:rsidR="00F44866" w:rsidRPr="008D78D2" w:rsidRDefault="00F44866" w:rsidP="008D78D2">
      <w:pPr>
        <w:pStyle w:val="a5"/>
        <w:rPr>
          <w:rFonts w:ascii="Times New Roman" w:hAnsi="Times New Roman"/>
          <w:color w:val="000000"/>
          <w:sz w:val="18"/>
          <w:szCs w:val="18"/>
        </w:rPr>
      </w:pPr>
      <w:r w:rsidRPr="008D78D2">
        <w:rPr>
          <w:rFonts w:ascii="Times New Roman" w:hAnsi="Times New Roman"/>
          <w:color w:val="000000"/>
          <w:sz w:val="18"/>
          <w:szCs w:val="18"/>
        </w:rPr>
        <w:t>Очень эффективно под вашим заявлением поставить подписи и других соседей.</w:t>
      </w:r>
    </w:p>
    <w:p w:rsidR="008D78D2" w:rsidRDefault="008D78D2" w:rsidP="008D78D2">
      <w:pPr>
        <w:pStyle w:val="a5"/>
        <w:rPr>
          <w:rFonts w:ascii="Times New Roman" w:hAnsi="Times New Roman"/>
          <w:b/>
          <w:sz w:val="18"/>
          <w:szCs w:val="18"/>
        </w:rPr>
      </w:pPr>
      <w:bookmarkStart w:id="3" w:name="otvetstvennost-"/>
      <w:bookmarkEnd w:id="3"/>
    </w:p>
    <w:p w:rsidR="00F44866" w:rsidRPr="008D78D2" w:rsidRDefault="00F44866" w:rsidP="008D78D2">
      <w:pPr>
        <w:pStyle w:val="a5"/>
        <w:rPr>
          <w:rFonts w:ascii="Times New Roman" w:hAnsi="Times New Roman"/>
          <w:b/>
          <w:sz w:val="18"/>
          <w:szCs w:val="18"/>
        </w:rPr>
      </w:pPr>
      <w:r w:rsidRPr="008D78D2">
        <w:rPr>
          <w:rFonts w:ascii="Times New Roman" w:hAnsi="Times New Roman"/>
          <w:b/>
          <w:sz w:val="18"/>
          <w:szCs w:val="18"/>
        </w:rPr>
        <w:t>Ответственность</w:t>
      </w:r>
    </w:p>
    <w:p w:rsidR="00F44866" w:rsidRPr="008D78D2" w:rsidRDefault="00F44866" w:rsidP="008D78D2">
      <w:pPr>
        <w:pStyle w:val="a5"/>
        <w:rPr>
          <w:rFonts w:ascii="Times New Roman" w:hAnsi="Times New Roman"/>
          <w:color w:val="000000"/>
          <w:sz w:val="18"/>
          <w:szCs w:val="18"/>
        </w:rPr>
      </w:pPr>
      <w:r w:rsidRPr="008D78D2">
        <w:rPr>
          <w:rFonts w:ascii="Times New Roman" w:hAnsi="Times New Roman"/>
          <w:color w:val="000000"/>
          <w:sz w:val="18"/>
          <w:szCs w:val="18"/>
        </w:rPr>
        <w:t xml:space="preserve">Административные нарушения данного типа рассматриваются </w:t>
      </w:r>
      <w:proofErr w:type="gramStart"/>
      <w:r w:rsidRPr="008D78D2">
        <w:rPr>
          <w:rFonts w:ascii="Times New Roman" w:hAnsi="Times New Roman"/>
          <w:color w:val="000000"/>
          <w:sz w:val="18"/>
          <w:szCs w:val="18"/>
        </w:rPr>
        <w:t>муниципальным</w:t>
      </w:r>
      <w:proofErr w:type="gramEnd"/>
      <w:r w:rsidR="008D78D2" w:rsidRPr="008D78D2">
        <w:rPr>
          <w:rFonts w:ascii="Times New Roman" w:hAnsi="Times New Roman"/>
          <w:noProof/>
          <w:color w:val="000000"/>
          <w:sz w:val="18"/>
          <w:szCs w:val="18"/>
        </w:rPr>
        <w:drawing>
          <wp:anchor distT="0" distB="0" distL="114300" distR="114300" simplePos="0" relativeHeight="251671552" behindDoc="0" locked="0" layoutInCell="1" allowOverlap="1">
            <wp:simplePos x="0" y="0"/>
            <wp:positionH relativeFrom="column">
              <wp:posOffset>3921760</wp:posOffset>
            </wp:positionH>
            <wp:positionV relativeFrom="paragraph">
              <wp:posOffset>-3810</wp:posOffset>
            </wp:positionV>
            <wp:extent cx="2314575" cy="1619250"/>
            <wp:effectExtent l="19050" t="0" r="9525" b="0"/>
            <wp:wrapSquare wrapText="bothSides"/>
            <wp:docPr id="6" name="Рисунок 2" descr="Ответств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ветственность"/>
                    <pic:cNvPicPr>
                      <a:picLocks noChangeAspect="1" noChangeArrowheads="1"/>
                    </pic:cNvPicPr>
                  </pic:nvPicPr>
                  <pic:blipFill>
                    <a:blip r:embed="rId12"/>
                    <a:srcRect/>
                    <a:stretch>
                      <a:fillRect/>
                    </a:stretch>
                  </pic:blipFill>
                  <pic:spPr bwMode="auto">
                    <a:xfrm>
                      <a:off x="0" y="0"/>
                      <a:ext cx="2314575" cy="1619250"/>
                    </a:xfrm>
                    <a:prstGeom prst="rect">
                      <a:avLst/>
                    </a:prstGeom>
                    <a:noFill/>
                    <a:ln w="9525">
                      <a:noFill/>
                      <a:miter lim="800000"/>
                      <a:headEnd/>
                      <a:tailEnd/>
                    </a:ln>
                  </pic:spPr>
                </pic:pic>
              </a:graphicData>
            </a:graphic>
          </wp:anchor>
        </w:drawing>
      </w:r>
      <w:r w:rsidRPr="008D78D2">
        <w:rPr>
          <w:rFonts w:ascii="Times New Roman" w:hAnsi="Times New Roman"/>
          <w:color w:val="000000"/>
          <w:sz w:val="18"/>
          <w:szCs w:val="18"/>
        </w:rPr>
        <w:t xml:space="preserve">и </w:t>
      </w:r>
      <w:proofErr w:type="spellStart"/>
      <w:r w:rsidRPr="008D78D2">
        <w:rPr>
          <w:rFonts w:ascii="Times New Roman" w:hAnsi="Times New Roman"/>
          <w:color w:val="000000"/>
          <w:sz w:val="18"/>
          <w:szCs w:val="18"/>
        </w:rPr>
        <w:t>админкомиссиями</w:t>
      </w:r>
      <w:proofErr w:type="spellEnd"/>
      <w:r w:rsidRPr="008D78D2">
        <w:rPr>
          <w:rFonts w:ascii="Times New Roman" w:hAnsi="Times New Roman"/>
          <w:color w:val="000000"/>
          <w:sz w:val="18"/>
          <w:szCs w:val="18"/>
        </w:rPr>
        <w:t xml:space="preserve"> на основании региональных законов.</w:t>
      </w:r>
    </w:p>
    <w:p w:rsidR="00F44866" w:rsidRPr="008D78D2" w:rsidRDefault="00F44866" w:rsidP="008D78D2">
      <w:pPr>
        <w:pStyle w:val="a5"/>
        <w:rPr>
          <w:rFonts w:ascii="Times New Roman" w:hAnsi="Times New Roman"/>
          <w:color w:val="000000"/>
          <w:sz w:val="18"/>
          <w:szCs w:val="18"/>
        </w:rPr>
      </w:pPr>
      <w:r w:rsidRPr="008D78D2">
        <w:rPr>
          <w:rFonts w:ascii="Times New Roman" w:hAnsi="Times New Roman"/>
          <w:color w:val="000000"/>
          <w:sz w:val="18"/>
          <w:szCs w:val="18"/>
        </w:rPr>
        <w:t>Там же содержатся и определения, что в каждой конкретной области, крае, республике, округе понимается под данным нарушением, рамки правомерного и неправомерного поведения.</w:t>
      </w:r>
    </w:p>
    <w:p w:rsidR="00F44866" w:rsidRPr="008D78D2" w:rsidRDefault="00F44866" w:rsidP="008D78D2">
      <w:pPr>
        <w:pStyle w:val="a5"/>
        <w:rPr>
          <w:rFonts w:ascii="Times New Roman" w:hAnsi="Times New Roman"/>
          <w:b/>
          <w:sz w:val="18"/>
          <w:szCs w:val="18"/>
        </w:rPr>
      </w:pPr>
      <w:r w:rsidRPr="008D78D2">
        <w:rPr>
          <w:rFonts w:ascii="Times New Roman" w:hAnsi="Times New Roman"/>
          <w:b/>
          <w:sz w:val="18"/>
          <w:szCs w:val="18"/>
        </w:rPr>
        <w:t>Штраф</w:t>
      </w:r>
    </w:p>
    <w:p w:rsidR="00F44866" w:rsidRPr="008D78D2" w:rsidRDefault="00F44866" w:rsidP="008D78D2">
      <w:pPr>
        <w:pStyle w:val="a5"/>
        <w:rPr>
          <w:rFonts w:ascii="Times New Roman" w:hAnsi="Times New Roman"/>
          <w:color w:val="000000"/>
          <w:sz w:val="18"/>
          <w:szCs w:val="18"/>
        </w:rPr>
      </w:pPr>
      <w:r w:rsidRPr="008D78D2">
        <w:rPr>
          <w:rFonts w:ascii="Times New Roman" w:hAnsi="Times New Roman"/>
          <w:color w:val="000000"/>
          <w:sz w:val="18"/>
          <w:szCs w:val="18"/>
        </w:rPr>
        <w:t xml:space="preserve">Если полицией установлено шумное поведение, </w:t>
      </w:r>
      <w:proofErr w:type="spellStart"/>
      <w:r w:rsidRPr="008D78D2">
        <w:rPr>
          <w:rFonts w:ascii="Times New Roman" w:hAnsi="Times New Roman"/>
          <w:color w:val="000000"/>
          <w:sz w:val="18"/>
          <w:szCs w:val="18"/>
        </w:rPr>
        <w:t>определнное</w:t>
      </w:r>
      <w:proofErr w:type="spellEnd"/>
      <w:r w:rsidRPr="008D78D2">
        <w:rPr>
          <w:rFonts w:ascii="Times New Roman" w:hAnsi="Times New Roman"/>
          <w:color w:val="000000"/>
          <w:sz w:val="18"/>
          <w:szCs w:val="18"/>
        </w:rPr>
        <w:t xml:space="preserve"> нарушением общественного порядка, по региональным законам шумного соседа оштрафуют на </w:t>
      </w:r>
      <w:r w:rsidRPr="008D78D2">
        <w:rPr>
          <w:rFonts w:ascii="Times New Roman" w:hAnsi="Times New Roman"/>
          <w:b/>
          <w:bCs/>
          <w:color w:val="000000"/>
          <w:sz w:val="18"/>
          <w:szCs w:val="18"/>
        </w:rPr>
        <w:t>пятьсот рублей</w:t>
      </w:r>
      <w:r w:rsidRPr="008D78D2">
        <w:rPr>
          <w:rFonts w:ascii="Times New Roman" w:hAnsi="Times New Roman"/>
          <w:color w:val="000000"/>
          <w:sz w:val="18"/>
          <w:szCs w:val="18"/>
        </w:rPr>
        <w:t>. Во второй раз штраф увеличится вдвое.</w:t>
      </w:r>
    </w:p>
    <w:p w:rsidR="00F44866" w:rsidRPr="008D78D2" w:rsidRDefault="00F44866" w:rsidP="008D78D2">
      <w:pPr>
        <w:pStyle w:val="a5"/>
        <w:rPr>
          <w:rFonts w:ascii="Times New Roman" w:hAnsi="Times New Roman"/>
          <w:color w:val="000000"/>
          <w:sz w:val="18"/>
          <w:szCs w:val="18"/>
        </w:rPr>
      </w:pPr>
      <w:r w:rsidRPr="008D78D2">
        <w:rPr>
          <w:rFonts w:ascii="Times New Roman" w:hAnsi="Times New Roman"/>
          <w:color w:val="000000"/>
          <w:sz w:val="18"/>
          <w:szCs w:val="18"/>
        </w:rPr>
        <w:t xml:space="preserve">Для должностных лиц установлен штраф до полутора тысяч рублей, при рецидиве – до десяти тысяч; для </w:t>
      </w:r>
      <w:proofErr w:type="spellStart"/>
      <w:r w:rsidRPr="008D78D2">
        <w:rPr>
          <w:rFonts w:ascii="Times New Roman" w:hAnsi="Times New Roman"/>
          <w:color w:val="000000"/>
          <w:sz w:val="18"/>
          <w:szCs w:val="18"/>
        </w:rPr>
        <w:t>юрлиц</w:t>
      </w:r>
      <w:proofErr w:type="spellEnd"/>
      <w:r w:rsidRPr="008D78D2">
        <w:rPr>
          <w:rFonts w:ascii="Times New Roman" w:hAnsi="Times New Roman"/>
          <w:color w:val="000000"/>
          <w:sz w:val="18"/>
          <w:szCs w:val="18"/>
        </w:rPr>
        <w:t xml:space="preserve"> – 10-30 тысяч рублей.</w:t>
      </w:r>
    </w:p>
    <w:p w:rsidR="00F44866" w:rsidRPr="008D78D2" w:rsidRDefault="00F44866" w:rsidP="008D78D2">
      <w:pPr>
        <w:pStyle w:val="a5"/>
        <w:rPr>
          <w:rFonts w:ascii="Times New Roman" w:hAnsi="Times New Roman"/>
          <w:i/>
          <w:iCs/>
          <w:color w:val="444444"/>
          <w:sz w:val="18"/>
          <w:szCs w:val="18"/>
        </w:rPr>
      </w:pPr>
      <w:r w:rsidRPr="008D78D2">
        <w:rPr>
          <w:rFonts w:ascii="Times New Roman" w:hAnsi="Times New Roman"/>
          <w:b/>
          <w:bCs/>
          <w:i/>
          <w:iCs/>
          <w:color w:val="444444"/>
          <w:sz w:val="18"/>
          <w:szCs w:val="18"/>
        </w:rPr>
        <w:t xml:space="preserve">Статьи федерального </w:t>
      </w:r>
      <w:proofErr w:type="spellStart"/>
      <w:r w:rsidRPr="008D78D2">
        <w:rPr>
          <w:rFonts w:ascii="Times New Roman" w:hAnsi="Times New Roman"/>
          <w:b/>
          <w:bCs/>
          <w:i/>
          <w:iCs/>
          <w:color w:val="444444"/>
          <w:sz w:val="18"/>
          <w:szCs w:val="18"/>
        </w:rPr>
        <w:t>КоАП</w:t>
      </w:r>
      <w:proofErr w:type="spellEnd"/>
      <w:r w:rsidRPr="008D78D2">
        <w:rPr>
          <w:rFonts w:ascii="Times New Roman" w:hAnsi="Times New Roman"/>
          <w:b/>
          <w:bCs/>
          <w:i/>
          <w:iCs/>
          <w:color w:val="444444"/>
          <w:sz w:val="18"/>
          <w:szCs w:val="18"/>
        </w:rPr>
        <w:t xml:space="preserve"> 6.4, 6.3</w:t>
      </w:r>
      <w:r w:rsidRPr="008D78D2">
        <w:rPr>
          <w:rFonts w:ascii="Times New Roman" w:hAnsi="Times New Roman"/>
          <w:i/>
          <w:iCs/>
          <w:color w:val="444444"/>
          <w:sz w:val="18"/>
          <w:szCs w:val="18"/>
        </w:rPr>
        <w:t> предполагают при доказанности нарушений санитарных норм об уровне шума взыскивать с граждан штраф за нарушение тишины 100-500 рублей, с предпринимателей – 500-1000.</w:t>
      </w:r>
    </w:p>
    <w:p w:rsidR="00F44866" w:rsidRPr="008D78D2" w:rsidRDefault="00F44866" w:rsidP="008D78D2">
      <w:pPr>
        <w:pStyle w:val="a5"/>
        <w:rPr>
          <w:rFonts w:ascii="Times New Roman" w:hAnsi="Times New Roman"/>
          <w:color w:val="000000"/>
          <w:sz w:val="18"/>
          <w:szCs w:val="18"/>
        </w:rPr>
      </w:pPr>
      <w:r w:rsidRPr="008D78D2">
        <w:rPr>
          <w:rFonts w:ascii="Times New Roman" w:hAnsi="Times New Roman"/>
          <w:color w:val="000000"/>
          <w:sz w:val="18"/>
          <w:szCs w:val="18"/>
        </w:rPr>
        <w:t>В отношении организаций ответственность повышается до штрафа 10000-20000 руб., приостановлением деятельности до трех месяцев.</w:t>
      </w:r>
    </w:p>
    <w:p w:rsidR="00F44866" w:rsidRPr="008D78D2" w:rsidRDefault="00F44866" w:rsidP="008D78D2">
      <w:pPr>
        <w:pStyle w:val="a5"/>
        <w:rPr>
          <w:rFonts w:ascii="Times New Roman" w:hAnsi="Times New Roman"/>
          <w:color w:val="000000"/>
          <w:sz w:val="18"/>
          <w:szCs w:val="18"/>
        </w:rPr>
      </w:pPr>
      <w:r w:rsidRPr="008D78D2">
        <w:rPr>
          <w:rFonts w:ascii="Times New Roman" w:hAnsi="Times New Roman"/>
          <w:color w:val="000000"/>
          <w:sz w:val="18"/>
          <w:szCs w:val="18"/>
        </w:rPr>
        <w:t>Но для этого надо доказать, что данное нарушение является постоянным, оно возникает вследствие виновного нарушения данным юр лицом установленной технологии и порядка проведения таких работ.</w:t>
      </w:r>
    </w:p>
    <w:p w:rsidR="00F44866" w:rsidRPr="008D78D2" w:rsidRDefault="00F44866" w:rsidP="008D78D2">
      <w:pPr>
        <w:pStyle w:val="a5"/>
        <w:rPr>
          <w:rFonts w:ascii="Times New Roman" w:hAnsi="Times New Roman"/>
          <w:b/>
          <w:sz w:val="18"/>
          <w:szCs w:val="18"/>
        </w:rPr>
      </w:pPr>
      <w:bookmarkStart w:id="4" w:name="itog"/>
      <w:bookmarkEnd w:id="4"/>
      <w:r w:rsidRPr="008D78D2">
        <w:rPr>
          <w:rFonts w:ascii="Times New Roman" w:hAnsi="Times New Roman"/>
          <w:b/>
          <w:sz w:val="18"/>
          <w:szCs w:val="18"/>
        </w:rPr>
        <w:t>Итог</w:t>
      </w:r>
    </w:p>
    <w:p w:rsidR="00F44866" w:rsidRPr="008D78D2" w:rsidRDefault="00F44866" w:rsidP="008D78D2">
      <w:pPr>
        <w:pStyle w:val="a5"/>
        <w:rPr>
          <w:rFonts w:ascii="Times New Roman" w:hAnsi="Times New Roman"/>
          <w:color w:val="000000"/>
          <w:sz w:val="18"/>
          <w:szCs w:val="18"/>
        </w:rPr>
      </w:pPr>
      <w:r w:rsidRPr="008D78D2">
        <w:rPr>
          <w:rFonts w:ascii="Times New Roman" w:hAnsi="Times New Roman"/>
          <w:color w:val="000000"/>
          <w:sz w:val="18"/>
          <w:szCs w:val="18"/>
        </w:rPr>
        <w:t>В большинстве случаев вызова полиции бывает достаточно. Даже если по закону органы внутренних дел в отельных случаях не полномочны прекратить нарушение, их появление докажет нарушителю серьезность ваших намерений.</w:t>
      </w:r>
    </w:p>
    <w:p w:rsidR="00F44866" w:rsidRPr="008D78D2" w:rsidRDefault="00F44866" w:rsidP="008D78D2">
      <w:pPr>
        <w:pStyle w:val="a5"/>
        <w:rPr>
          <w:rFonts w:ascii="Times New Roman" w:hAnsi="Times New Roman"/>
          <w:color w:val="000000"/>
          <w:sz w:val="18"/>
          <w:szCs w:val="18"/>
        </w:rPr>
      </w:pPr>
      <w:r w:rsidRPr="008D78D2">
        <w:rPr>
          <w:rFonts w:ascii="Times New Roman" w:hAnsi="Times New Roman"/>
          <w:color w:val="000000"/>
          <w:sz w:val="18"/>
          <w:szCs w:val="18"/>
        </w:rPr>
        <w:t>При серьезном и длительном нарушении ваших прав на тишину необходимо настойчиво добиваться их защиты. Наверняка вы не будете одиноки в этом стремлении. Совместными действиями соседей устранить источник нарушения покоя будет проще.</w:t>
      </w:r>
    </w:p>
    <w:p w:rsidR="00F44866" w:rsidRDefault="00F44866" w:rsidP="008D78D2">
      <w:pPr>
        <w:pStyle w:val="a5"/>
        <w:rPr>
          <w:rFonts w:ascii="Times New Roman" w:hAnsi="Times New Roman"/>
          <w:sz w:val="18"/>
          <w:szCs w:val="18"/>
        </w:rPr>
      </w:pPr>
    </w:p>
    <w:p w:rsidR="001C2073" w:rsidRDefault="001C2073" w:rsidP="008D78D2">
      <w:pPr>
        <w:pStyle w:val="a5"/>
        <w:rPr>
          <w:rFonts w:ascii="Times New Roman" w:hAnsi="Times New Roman"/>
          <w:sz w:val="18"/>
          <w:szCs w:val="18"/>
        </w:rPr>
      </w:pPr>
    </w:p>
    <w:p w:rsidR="001C2073" w:rsidRDefault="001C2073" w:rsidP="001C2073">
      <w:pPr>
        <w:pStyle w:val="a5"/>
        <w:jc w:val="center"/>
        <w:rPr>
          <w:rFonts w:ascii="Times New Roman" w:hAnsi="Times New Roman"/>
          <w:kern w:val="36"/>
          <w:sz w:val="24"/>
          <w:szCs w:val="24"/>
          <w:u w:val="single"/>
        </w:rPr>
      </w:pPr>
      <w:r w:rsidRPr="001C2073">
        <w:rPr>
          <w:rFonts w:ascii="Times New Roman" w:hAnsi="Times New Roman"/>
          <w:noProof/>
          <w:kern w:val="36"/>
          <w:sz w:val="24"/>
          <w:szCs w:val="24"/>
          <w:u w:val="single"/>
        </w:rPr>
        <w:lastRenderedPageBreak/>
        <w:drawing>
          <wp:anchor distT="0" distB="0" distL="114300" distR="114300" simplePos="0" relativeHeight="251672576" behindDoc="0" locked="0" layoutInCell="1" allowOverlap="1">
            <wp:simplePos x="0" y="0"/>
            <wp:positionH relativeFrom="column">
              <wp:posOffset>16510</wp:posOffset>
            </wp:positionH>
            <wp:positionV relativeFrom="paragraph">
              <wp:posOffset>125730</wp:posOffset>
            </wp:positionV>
            <wp:extent cx="2400300" cy="1602740"/>
            <wp:effectExtent l="19050" t="0" r="0" b="0"/>
            <wp:wrapSquare wrapText="bothSides"/>
            <wp:docPr id="7" name="Рисунок 1" descr="Торговля на улице">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рговля на улице">
                      <a:hlinkClick r:id="rId13"/>
                    </pic:cNvPr>
                    <pic:cNvPicPr>
                      <a:picLocks noChangeAspect="1" noChangeArrowheads="1"/>
                    </pic:cNvPicPr>
                  </pic:nvPicPr>
                  <pic:blipFill>
                    <a:blip r:embed="rId14"/>
                    <a:srcRect/>
                    <a:stretch>
                      <a:fillRect/>
                    </a:stretch>
                  </pic:blipFill>
                  <pic:spPr bwMode="auto">
                    <a:xfrm>
                      <a:off x="0" y="0"/>
                      <a:ext cx="2400300" cy="1602740"/>
                    </a:xfrm>
                    <a:prstGeom prst="rect">
                      <a:avLst/>
                    </a:prstGeom>
                    <a:noFill/>
                    <a:ln w="9525">
                      <a:noFill/>
                      <a:miter lim="800000"/>
                      <a:headEnd/>
                      <a:tailEnd/>
                    </a:ln>
                  </pic:spPr>
                </pic:pic>
              </a:graphicData>
            </a:graphic>
          </wp:anchor>
        </w:drawing>
      </w:r>
      <w:r w:rsidRPr="001C2073">
        <w:rPr>
          <w:rFonts w:ascii="Times New Roman" w:hAnsi="Times New Roman"/>
          <w:kern w:val="36"/>
          <w:sz w:val="24"/>
          <w:szCs w:val="24"/>
          <w:u w:val="single"/>
        </w:rPr>
        <w:t xml:space="preserve">Какой штраф за незаконную торговлю на улице </w:t>
      </w:r>
    </w:p>
    <w:p w:rsidR="001C2073" w:rsidRPr="001C2073" w:rsidRDefault="001C2073" w:rsidP="001C2073">
      <w:pPr>
        <w:pStyle w:val="a5"/>
        <w:jc w:val="center"/>
        <w:rPr>
          <w:rFonts w:ascii="Times New Roman" w:hAnsi="Times New Roman"/>
          <w:kern w:val="36"/>
          <w:sz w:val="24"/>
          <w:szCs w:val="24"/>
          <w:u w:val="single"/>
        </w:rPr>
      </w:pPr>
      <w:r w:rsidRPr="001C2073">
        <w:rPr>
          <w:rFonts w:ascii="Times New Roman" w:hAnsi="Times New Roman"/>
          <w:kern w:val="36"/>
          <w:sz w:val="24"/>
          <w:szCs w:val="24"/>
          <w:u w:val="single"/>
        </w:rPr>
        <w:t>в России в 2017 году</w:t>
      </w:r>
    </w:p>
    <w:p w:rsidR="001C2073" w:rsidRPr="001C2073" w:rsidRDefault="001C2073" w:rsidP="001C2073">
      <w:pPr>
        <w:pStyle w:val="a5"/>
        <w:rPr>
          <w:rFonts w:ascii="Times New Roman" w:hAnsi="Times New Roman"/>
          <w:color w:val="6B6B6B"/>
          <w:sz w:val="18"/>
          <w:szCs w:val="18"/>
        </w:rPr>
      </w:pPr>
      <w:r w:rsidRPr="001C2073">
        <w:rPr>
          <w:rFonts w:ascii="Times New Roman" w:hAnsi="Times New Roman"/>
          <w:color w:val="6B6B6B"/>
          <w:sz w:val="18"/>
          <w:szCs w:val="18"/>
        </w:rPr>
        <w:t>Каждый гражданин, который продает товары или услуги, является бизнесменом. Согласно действующему законодательству, для осуществления своей деятельности они обязаны зарегистрироваться в качестве ИП или юридических лиц. Кроме того, для торговли необходимо организовать уголок потребителя и иметь сопроводительные документы на товар, если они нужны. Разберемся, какой штраф за незаконную торговлю может быть наложен, если проигнорировать действующие положения закона.</w:t>
      </w:r>
    </w:p>
    <w:p w:rsidR="001C2073" w:rsidRPr="001C2073" w:rsidRDefault="001C2073" w:rsidP="001C2073">
      <w:pPr>
        <w:pStyle w:val="a5"/>
        <w:rPr>
          <w:rFonts w:ascii="Times New Roman" w:hAnsi="Times New Roman"/>
          <w:color w:val="1FA67A"/>
          <w:sz w:val="18"/>
          <w:szCs w:val="18"/>
        </w:rPr>
      </w:pPr>
      <w:r w:rsidRPr="001C2073">
        <w:rPr>
          <w:rFonts w:ascii="Times New Roman" w:hAnsi="Times New Roman"/>
          <w:color w:val="1FA67A"/>
          <w:sz w:val="18"/>
          <w:szCs w:val="18"/>
        </w:rPr>
        <w:t>Основные положения</w:t>
      </w:r>
    </w:p>
    <w:p w:rsidR="001C2073" w:rsidRPr="001C2073" w:rsidRDefault="001C2073" w:rsidP="001C2073">
      <w:pPr>
        <w:pStyle w:val="a5"/>
        <w:rPr>
          <w:ins w:id="5" w:author="Unknown"/>
          <w:rFonts w:ascii="Times New Roman" w:hAnsi="Times New Roman"/>
          <w:color w:val="6B6B6B"/>
          <w:sz w:val="18"/>
          <w:szCs w:val="18"/>
        </w:rPr>
      </w:pPr>
      <w:r w:rsidRPr="001C2073">
        <w:rPr>
          <w:rFonts w:ascii="Times New Roman" w:hAnsi="Times New Roman"/>
          <w:color w:val="6B6B6B"/>
          <w:sz w:val="18"/>
          <w:szCs w:val="18"/>
        </w:rPr>
        <w:t>Для начала разберемся, когда можно не регистрироваться в качестве предпринимателя. Это стоит сделать в двух случаях:</w:t>
      </w:r>
      <w:r w:rsidR="0099431E">
        <w:rPr>
          <w:rFonts w:ascii="Times New Roman" w:hAnsi="Times New Roman"/>
          <w:color w:val="6B6B6B"/>
          <w:sz w:val="18"/>
          <w:szCs w:val="18"/>
        </w:rPr>
        <w:t xml:space="preserve"> </w:t>
      </w:r>
      <w:ins w:id="6" w:author="Unknown">
        <w:r w:rsidRPr="001C2073">
          <w:rPr>
            <w:rFonts w:ascii="Times New Roman" w:hAnsi="Times New Roman"/>
            <w:color w:val="6B6B6B"/>
            <w:sz w:val="18"/>
            <w:szCs w:val="18"/>
          </w:rPr>
          <w:t>если вы торгуете цветами (мелким оптом или в розницу);</w:t>
        </w:r>
      </w:ins>
      <w:r w:rsidR="0099431E">
        <w:rPr>
          <w:rFonts w:ascii="Times New Roman" w:hAnsi="Times New Roman"/>
          <w:color w:val="6B6B6B"/>
          <w:sz w:val="18"/>
          <w:szCs w:val="18"/>
        </w:rPr>
        <w:t xml:space="preserve"> </w:t>
      </w:r>
      <w:ins w:id="7" w:author="Unknown">
        <w:r w:rsidRPr="001C2073">
          <w:rPr>
            <w:rFonts w:ascii="Times New Roman" w:hAnsi="Times New Roman"/>
            <w:color w:val="6B6B6B"/>
            <w:sz w:val="18"/>
            <w:szCs w:val="18"/>
          </w:rPr>
          <w:t>если человек представляет продукцию собственного производства на ярмарку.</w:t>
        </w:r>
      </w:ins>
      <w:r w:rsidR="0099431E">
        <w:rPr>
          <w:rFonts w:ascii="Times New Roman" w:hAnsi="Times New Roman"/>
          <w:color w:val="6B6B6B"/>
          <w:sz w:val="18"/>
          <w:szCs w:val="18"/>
        </w:rPr>
        <w:t xml:space="preserve"> </w:t>
      </w:r>
      <w:ins w:id="8" w:author="Unknown">
        <w:r w:rsidRPr="001C2073">
          <w:rPr>
            <w:rFonts w:ascii="Times New Roman" w:hAnsi="Times New Roman"/>
            <w:color w:val="6B6B6B"/>
            <w:sz w:val="18"/>
            <w:szCs w:val="18"/>
          </w:rPr>
          <w:t>В обоих случаях необходимо разрешение администрации, которой принадлежит торговая площадь. Ярмарки проводятся не во всех регионах нашей страны. На них представляют изделия ручной работы и овощи, выращенные на территории собственного подсобного хозяйства. Проведение таких мероприятий строго регламентировано.</w:t>
        </w:r>
      </w:ins>
    </w:p>
    <w:p w:rsidR="001C2073" w:rsidRPr="001C2073" w:rsidRDefault="00566D11" w:rsidP="001C2073">
      <w:pPr>
        <w:pStyle w:val="a5"/>
        <w:rPr>
          <w:ins w:id="9" w:author="Unknown"/>
          <w:rFonts w:ascii="Times New Roman" w:hAnsi="Times New Roman"/>
          <w:color w:val="6B6B6B"/>
          <w:sz w:val="18"/>
          <w:szCs w:val="18"/>
        </w:rPr>
      </w:pPr>
      <w:ins w:id="10" w:author="Unknown">
        <w:r w:rsidRPr="0099431E">
          <w:rPr>
            <w:rFonts w:ascii="Times New Roman" w:hAnsi="Times New Roman"/>
            <w:b/>
            <w:color w:val="6B6B6B"/>
            <w:sz w:val="18"/>
            <w:szCs w:val="18"/>
          </w:rPr>
          <w:fldChar w:fldCharType="begin"/>
        </w:r>
        <w:r w:rsidR="001C2073" w:rsidRPr="0099431E">
          <w:rPr>
            <w:rFonts w:ascii="Times New Roman" w:hAnsi="Times New Roman"/>
            <w:b/>
            <w:color w:val="6B6B6B"/>
            <w:sz w:val="18"/>
            <w:szCs w:val="18"/>
          </w:rPr>
          <w:instrText xml:space="preserve"> HYPERLINK "http://shtrafyinfo.ru/biznes/kakoj-shtraf-za-narushenie-kassovoj-discipliny-dlya-ip-i-ooo-v-2017-godu.html" </w:instrText>
        </w:r>
        <w:r w:rsidRPr="0099431E">
          <w:rPr>
            <w:rFonts w:ascii="Times New Roman" w:hAnsi="Times New Roman"/>
            <w:b/>
            <w:color w:val="6B6B6B"/>
            <w:sz w:val="18"/>
            <w:szCs w:val="18"/>
          </w:rPr>
          <w:fldChar w:fldCharType="separate"/>
        </w:r>
        <w:r w:rsidR="001C2073" w:rsidRPr="0099431E">
          <w:rPr>
            <w:rFonts w:ascii="Times New Roman" w:hAnsi="Times New Roman"/>
            <w:b/>
            <w:color w:val="1FA67A"/>
            <w:sz w:val="18"/>
            <w:szCs w:val="18"/>
          </w:rPr>
          <w:t>Штраф за нарушение кассовой дисциплины</w:t>
        </w:r>
        <w:r w:rsidRPr="0099431E">
          <w:rPr>
            <w:rFonts w:ascii="Times New Roman" w:hAnsi="Times New Roman"/>
            <w:b/>
            <w:color w:val="6B6B6B"/>
            <w:sz w:val="18"/>
            <w:szCs w:val="18"/>
          </w:rPr>
          <w:fldChar w:fldCharType="end"/>
        </w:r>
      </w:ins>
      <w:r w:rsidR="0099431E" w:rsidRPr="0099431E">
        <w:rPr>
          <w:rFonts w:ascii="Times New Roman" w:hAnsi="Times New Roman"/>
          <w:b/>
          <w:color w:val="6B6B6B"/>
          <w:sz w:val="18"/>
          <w:szCs w:val="18"/>
        </w:rPr>
        <w:t>.</w:t>
      </w:r>
      <w:r w:rsidR="0099431E">
        <w:rPr>
          <w:rFonts w:ascii="Times New Roman" w:hAnsi="Times New Roman"/>
          <w:color w:val="6B6B6B"/>
          <w:sz w:val="18"/>
          <w:szCs w:val="18"/>
        </w:rPr>
        <w:t xml:space="preserve"> </w:t>
      </w:r>
      <w:ins w:id="11" w:author="Unknown">
        <w:r w:rsidR="001C2073" w:rsidRPr="001C2073">
          <w:rPr>
            <w:rFonts w:ascii="Times New Roman" w:hAnsi="Times New Roman"/>
            <w:color w:val="6B6B6B"/>
            <w:sz w:val="18"/>
            <w:szCs w:val="18"/>
          </w:rPr>
          <w:t>Торговля считается незаконной, если товары:</w:t>
        </w:r>
      </w:ins>
      <w:r w:rsidR="0099431E">
        <w:rPr>
          <w:rFonts w:ascii="Times New Roman" w:hAnsi="Times New Roman"/>
          <w:color w:val="6B6B6B"/>
          <w:sz w:val="18"/>
          <w:szCs w:val="18"/>
        </w:rPr>
        <w:t xml:space="preserve"> </w:t>
      </w:r>
      <w:ins w:id="12" w:author="Unknown">
        <w:r w:rsidR="001C2073" w:rsidRPr="001C2073">
          <w:rPr>
            <w:rFonts w:ascii="Times New Roman" w:hAnsi="Times New Roman"/>
            <w:color w:val="6B6B6B"/>
            <w:sz w:val="18"/>
            <w:szCs w:val="18"/>
          </w:rPr>
          <w:t>нарушают авторские права;</w:t>
        </w:r>
      </w:ins>
    </w:p>
    <w:p w:rsidR="001C2073" w:rsidRPr="001C2073" w:rsidRDefault="001C2073" w:rsidP="001C2073">
      <w:pPr>
        <w:pStyle w:val="a5"/>
        <w:rPr>
          <w:ins w:id="13" w:author="Unknown"/>
          <w:rFonts w:ascii="Times New Roman" w:hAnsi="Times New Roman"/>
          <w:color w:val="6B6B6B"/>
          <w:sz w:val="18"/>
          <w:szCs w:val="18"/>
        </w:rPr>
      </w:pPr>
      <w:proofErr w:type="gramStart"/>
      <w:ins w:id="14" w:author="Unknown">
        <w:r w:rsidRPr="001C2073">
          <w:rPr>
            <w:rFonts w:ascii="Times New Roman" w:hAnsi="Times New Roman"/>
            <w:color w:val="6B6B6B"/>
            <w:sz w:val="18"/>
            <w:szCs w:val="18"/>
          </w:rPr>
          <w:t>запрещены к распространению;</w:t>
        </w:r>
      </w:ins>
      <w:r w:rsidR="0099431E">
        <w:rPr>
          <w:rFonts w:ascii="Times New Roman" w:hAnsi="Times New Roman"/>
          <w:color w:val="6B6B6B"/>
          <w:sz w:val="18"/>
          <w:szCs w:val="18"/>
        </w:rPr>
        <w:t xml:space="preserve"> </w:t>
      </w:r>
      <w:ins w:id="15" w:author="Unknown">
        <w:r w:rsidRPr="001C2073">
          <w:rPr>
            <w:rFonts w:ascii="Times New Roman" w:hAnsi="Times New Roman"/>
            <w:color w:val="6B6B6B"/>
            <w:sz w:val="18"/>
            <w:szCs w:val="18"/>
          </w:rPr>
          <w:t>оскорбляют нравственность или вредоносны;</w:t>
        </w:r>
      </w:ins>
      <w:r w:rsidR="0099431E">
        <w:rPr>
          <w:rFonts w:ascii="Times New Roman" w:hAnsi="Times New Roman"/>
          <w:color w:val="6B6B6B"/>
          <w:sz w:val="18"/>
          <w:szCs w:val="18"/>
        </w:rPr>
        <w:t xml:space="preserve"> </w:t>
      </w:r>
      <w:ins w:id="16" w:author="Unknown">
        <w:r w:rsidRPr="001C2073">
          <w:rPr>
            <w:rFonts w:ascii="Times New Roman" w:hAnsi="Times New Roman"/>
            <w:color w:val="6B6B6B"/>
            <w:sz w:val="18"/>
            <w:szCs w:val="18"/>
          </w:rPr>
          <w:t>пропагандируют дискриминацию по любому из признаков;</w:t>
        </w:r>
      </w:ins>
      <w:r w:rsidR="0099431E">
        <w:rPr>
          <w:rFonts w:ascii="Times New Roman" w:hAnsi="Times New Roman"/>
          <w:color w:val="6B6B6B"/>
          <w:sz w:val="18"/>
          <w:szCs w:val="18"/>
        </w:rPr>
        <w:t xml:space="preserve"> </w:t>
      </w:r>
      <w:ins w:id="17" w:author="Unknown">
        <w:r w:rsidRPr="001C2073">
          <w:rPr>
            <w:rFonts w:ascii="Times New Roman" w:hAnsi="Times New Roman"/>
            <w:color w:val="6B6B6B"/>
            <w:sz w:val="18"/>
            <w:szCs w:val="18"/>
          </w:rPr>
          <w:t>реализуются без регистрации предпринимателя и лицензий на определенные группы товаров.</w:t>
        </w:r>
        <w:proofErr w:type="gramEnd"/>
      </w:ins>
    </w:p>
    <w:p w:rsidR="001C2073" w:rsidRPr="001C2073" w:rsidRDefault="001C2073" w:rsidP="001C2073">
      <w:pPr>
        <w:pStyle w:val="a5"/>
        <w:rPr>
          <w:ins w:id="18" w:author="Unknown"/>
          <w:rFonts w:ascii="Times New Roman" w:hAnsi="Times New Roman"/>
          <w:color w:val="6B6B6B"/>
          <w:sz w:val="18"/>
          <w:szCs w:val="18"/>
        </w:rPr>
      </w:pPr>
      <w:ins w:id="19" w:author="Unknown">
        <w:r w:rsidRPr="001C2073">
          <w:rPr>
            <w:rFonts w:ascii="Times New Roman" w:hAnsi="Times New Roman"/>
            <w:color w:val="6B6B6B"/>
            <w:sz w:val="18"/>
            <w:szCs w:val="18"/>
          </w:rPr>
          <w:t xml:space="preserve">За нарушение </w:t>
        </w:r>
        <w:proofErr w:type="gramStart"/>
        <w:r w:rsidRPr="001C2073">
          <w:rPr>
            <w:rFonts w:ascii="Times New Roman" w:hAnsi="Times New Roman"/>
            <w:color w:val="6B6B6B"/>
            <w:sz w:val="18"/>
            <w:szCs w:val="18"/>
          </w:rPr>
          <w:t>законодательства</w:t>
        </w:r>
        <w:proofErr w:type="gramEnd"/>
        <w:r w:rsidRPr="001C2073">
          <w:rPr>
            <w:rFonts w:ascii="Times New Roman" w:hAnsi="Times New Roman"/>
            <w:color w:val="6B6B6B"/>
            <w:sz w:val="18"/>
            <w:szCs w:val="18"/>
          </w:rPr>
          <w:t xml:space="preserve"> может быть последовать ответственность:</w:t>
        </w:r>
      </w:ins>
      <w:r w:rsidR="0099431E">
        <w:rPr>
          <w:rFonts w:ascii="Times New Roman" w:hAnsi="Times New Roman"/>
          <w:color w:val="6B6B6B"/>
          <w:sz w:val="18"/>
          <w:szCs w:val="18"/>
        </w:rPr>
        <w:t xml:space="preserve"> у</w:t>
      </w:r>
      <w:ins w:id="20" w:author="Unknown">
        <w:r w:rsidRPr="001C2073">
          <w:rPr>
            <w:rFonts w:ascii="Times New Roman" w:hAnsi="Times New Roman"/>
            <w:color w:val="6B6B6B"/>
            <w:sz w:val="18"/>
            <w:szCs w:val="18"/>
          </w:rPr>
          <w:t>головная (если прибыль превысила 1,5 миллиона рублей);</w:t>
        </w:r>
      </w:ins>
      <w:r w:rsidR="0099431E">
        <w:rPr>
          <w:rFonts w:ascii="Times New Roman" w:hAnsi="Times New Roman"/>
          <w:color w:val="6B6B6B"/>
          <w:sz w:val="18"/>
          <w:szCs w:val="18"/>
        </w:rPr>
        <w:t xml:space="preserve"> </w:t>
      </w:r>
      <w:ins w:id="21" w:author="Unknown">
        <w:r w:rsidRPr="001C2073">
          <w:rPr>
            <w:rFonts w:ascii="Times New Roman" w:hAnsi="Times New Roman"/>
            <w:color w:val="6B6B6B"/>
            <w:sz w:val="18"/>
            <w:szCs w:val="18"/>
          </w:rPr>
          <w:t>административная;</w:t>
        </w:r>
      </w:ins>
      <w:r w:rsidR="0099431E">
        <w:rPr>
          <w:rFonts w:ascii="Times New Roman" w:hAnsi="Times New Roman"/>
          <w:color w:val="6B6B6B"/>
          <w:sz w:val="18"/>
          <w:szCs w:val="18"/>
        </w:rPr>
        <w:t xml:space="preserve"> </w:t>
      </w:r>
      <w:ins w:id="22" w:author="Unknown">
        <w:r w:rsidRPr="001C2073">
          <w:rPr>
            <w:rFonts w:ascii="Times New Roman" w:hAnsi="Times New Roman"/>
            <w:color w:val="6B6B6B"/>
            <w:sz w:val="18"/>
            <w:szCs w:val="18"/>
          </w:rPr>
          <w:t>налоговая (при отсутствии регистрации бизнеса, если она требовалась).</w:t>
        </w:r>
      </w:ins>
    </w:p>
    <w:p w:rsidR="001C2073" w:rsidRPr="001C2073" w:rsidRDefault="001C2073" w:rsidP="001C2073">
      <w:pPr>
        <w:pStyle w:val="a5"/>
        <w:rPr>
          <w:ins w:id="23" w:author="Unknown"/>
          <w:rFonts w:ascii="Times New Roman" w:hAnsi="Times New Roman"/>
          <w:color w:val="6B6B6B"/>
          <w:sz w:val="18"/>
          <w:szCs w:val="18"/>
        </w:rPr>
      </w:pPr>
      <w:ins w:id="24" w:author="Unknown">
        <w:r w:rsidRPr="001C2073">
          <w:rPr>
            <w:rFonts w:ascii="Times New Roman" w:hAnsi="Times New Roman"/>
            <w:color w:val="6B6B6B"/>
            <w:sz w:val="18"/>
            <w:szCs w:val="18"/>
          </w:rPr>
          <w:t>Чаще всего за незаконную торговлю гражданам приходится отвечать в соответствии с положениями Налогового и Административного кодекса.</w:t>
        </w:r>
      </w:ins>
    </w:p>
    <w:p w:rsidR="001C2073" w:rsidRPr="0099431E" w:rsidRDefault="001C2073" w:rsidP="001C2073">
      <w:pPr>
        <w:pStyle w:val="a5"/>
        <w:rPr>
          <w:ins w:id="25" w:author="Unknown"/>
          <w:rFonts w:ascii="Times New Roman" w:hAnsi="Times New Roman"/>
          <w:b/>
          <w:color w:val="1FA67A"/>
          <w:sz w:val="18"/>
          <w:szCs w:val="18"/>
        </w:rPr>
      </w:pPr>
      <w:ins w:id="26" w:author="Unknown">
        <w:r w:rsidRPr="0099431E">
          <w:rPr>
            <w:rFonts w:ascii="Times New Roman" w:hAnsi="Times New Roman"/>
            <w:b/>
            <w:color w:val="1FA67A"/>
            <w:sz w:val="18"/>
            <w:szCs w:val="18"/>
          </w:rPr>
          <w:t>Проблемы в борьбе с незаконной торговлей</w:t>
        </w:r>
      </w:ins>
      <w:r w:rsidR="0099431E">
        <w:rPr>
          <w:rFonts w:ascii="Times New Roman" w:hAnsi="Times New Roman"/>
          <w:b/>
          <w:color w:val="1FA67A"/>
          <w:sz w:val="18"/>
          <w:szCs w:val="18"/>
        </w:rPr>
        <w:t xml:space="preserve">. </w:t>
      </w:r>
      <w:ins w:id="27" w:author="Unknown">
        <w:r w:rsidRPr="001C2073">
          <w:rPr>
            <w:rFonts w:ascii="Times New Roman" w:hAnsi="Times New Roman"/>
            <w:color w:val="6B6B6B"/>
            <w:sz w:val="18"/>
            <w:szCs w:val="18"/>
          </w:rPr>
          <w:t>Существует несколько причин, почему на улицах до сих пор можно встретить переносные лотки и незаконные постройки, реализующие самые разнообразные товары:</w:t>
        </w:r>
      </w:ins>
    </w:p>
    <w:p w:rsidR="001C2073" w:rsidRPr="001C2073" w:rsidRDefault="001C2073" w:rsidP="001C2073">
      <w:pPr>
        <w:pStyle w:val="a5"/>
        <w:rPr>
          <w:ins w:id="28" w:author="Unknown"/>
          <w:rFonts w:ascii="Times New Roman" w:hAnsi="Times New Roman"/>
          <w:color w:val="6B6B6B"/>
          <w:sz w:val="18"/>
          <w:szCs w:val="18"/>
        </w:rPr>
      </w:pPr>
      <w:ins w:id="29" w:author="Unknown">
        <w:r w:rsidRPr="001C2073">
          <w:rPr>
            <w:rFonts w:ascii="Times New Roman" w:hAnsi="Times New Roman"/>
            <w:color w:val="6B6B6B"/>
            <w:sz w:val="18"/>
            <w:szCs w:val="18"/>
          </w:rPr>
          <w:t xml:space="preserve">полиция слабо реагирует на факты незаконной торговли, а если и предпринимает действия, то они </w:t>
        </w:r>
        <w:proofErr w:type="gramStart"/>
        <w:r w:rsidRPr="001C2073">
          <w:rPr>
            <w:rFonts w:ascii="Times New Roman" w:hAnsi="Times New Roman"/>
            <w:color w:val="6B6B6B"/>
            <w:sz w:val="18"/>
            <w:szCs w:val="18"/>
          </w:rPr>
          <w:t>мало эффективны</w:t>
        </w:r>
        <w:proofErr w:type="gramEnd"/>
        <w:r w:rsidRPr="001C2073">
          <w:rPr>
            <w:rFonts w:ascii="Times New Roman" w:hAnsi="Times New Roman"/>
            <w:color w:val="6B6B6B"/>
            <w:sz w:val="18"/>
            <w:szCs w:val="18"/>
          </w:rPr>
          <w:t>;</w:t>
        </w:r>
      </w:ins>
    </w:p>
    <w:p w:rsidR="001C2073" w:rsidRPr="001C2073" w:rsidRDefault="001C2073" w:rsidP="001C2073">
      <w:pPr>
        <w:pStyle w:val="a5"/>
        <w:rPr>
          <w:ins w:id="30" w:author="Unknown"/>
          <w:rFonts w:ascii="Times New Roman" w:hAnsi="Times New Roman"/>
          <w:color w:val="6B6B6B"/>
          <w:sz w:val="18"/>
          <w:szCs w:val="18"/>
        </w:rPr>
      </w:pPr>
      <w:ins w:id="31" w:author="Unknown">
        <w:r w:rsidRPr="001C2073">
          <w:rPr>
            <w:rFonts w:ascii="Times New Roman" w:hAnsi="Times New Roman"/>
            <w:color w:val="6B6B6B"/>
            <w:sz w:val="18"/>
            <w:szCs w:val="18"/>
          </w:rPr>
          <w:t>подавляющее большинство населения России считает несанкционированные торговые точки полезными, так как цены в них обычно ниже, чем в супермаркетах;</w:t>
        </w:r>
      </w:ins>
      <w:r w:rsidR="0099431E">
        <w:rPr>
          <w:rFonts w:ascii="Times New Roman" w:hAnsi="Times New Roman"/>
          <w:color w:val="6B6B6B"/>
          <w:sz w:val="18"/>
          <w:szCs w:val="18"/>
        </w:rPr>
        <w:t xml:space="preserve"> </w:t>
      </w:r>
      <w:ins w:id="32" w:author="Unknown">
        <w:r w:rsidRPr="001C2073">
          <w:rPr>
            <w:rFonts w:ascii="Times New Roman" w:hAnsi="Times New Roman"/>
            <w:color w:val="6B6B6B"/>
            <w:sz w:val="18"/>
            <w:szCs w:val="18"/>
          </w:rPr>
          <w:t>многие считают, что соблюдать абсолютно все правила торговли невозможно.</w:t>
        </w:r>
      </w:ins>
    </w:p>
    <w:p w:rsidR="001C2073" w:rsidRPr="001C2073" w:rsidRDefault="001C2073" w:rsidP="001C2073">
      <w:pPr>
        <w:pStyle w:val="a5"/>
        <w:rPr>
          <w:ins w:id="33" w:author="Unknown"/>
          <w:rFonts w:ascii="Times New Roman" w:hAnsi="Times New Roman"/>
          <w:color w:val="6B6B6B"/>
          <w:sz w:val="18"/>
          <w:szCs w:val="18"/>
        </w:rPr>
      </w:pPr>
      <w:ins w:id="34" w:author="Unknown">
        <w:r w:rsidRPr="001C2073">
          <w:rPr>
            <w:rFonts w:ascii="Times New Roman" w:hAnsi="Times New Roman"/>
            <w:color w:val="6B6B6B"/>
            <w:sz w:val="18"/>
            <w:szCs w:val="18"/>
          </w:rPr>
          <w:t xml:space="preserve">Тем не </w:t>
        </w:r>
        <w:proofErr w:type="gramStart"/>
        <w:r w:rsidRPr="001C2073">
          <w:rPr>
            <w:rFonts w:ascii="Times New Roman" w:hAnsi="Times New Roman"/>
            <w:color w:val="6B6B6B"/>
            <w:sz w:val="18"/>
            <w:szCs w:val="18"/>
          </w:rPr>
          <w:t>менее</w:t>
        </w:r>
        <w:proofErr w:type="gramEnd"/>
        <w:r w:rsidRPr="001C2073">
          <w:rPr>
            <w:rFonts w:ascii="Times New Roman" w:hAnsi="Times New Roman"/>
            <w:color w:val="6B6B6B"/>
            <w:sz w:val="18"/>
            <w:szCs w:val="18"/>
          </w:rPr>
          <w:t xml:space="preserve"> приобретать товары от незарегистрированных торговцев в любых местах, кроме специально организованных продовольственных ярмарок, опасно. Так как на улицах не соблюдаются санитарные нормы, и в большинстве случаев нет лицензий и других сопроводительных документов на реализуемую продукцию.</w:t>
        </w:r>
      </w:ins>
    </w:p>
    <w:p w:rsidR="001C2073" w:rsidRPr="0099431E" w:rsidRDefault="001C2073" w:rsidP="001C2073">
      <w:pPr>
        <w:pStyle w:val="a5"/>
        <w:rPr>
          <w:ins w:id="35" w:author="Unknown"/>
          <w:rFonts w:ascii="Times New Roman" w:hAnsi="Times New Roman"/>
          <w:b/>
          <w:color w:val="1FA67A"/>
          <w:sz w:val="18"/>
          <w:szCs w:val="18"/>
        </w:rPr>
      </w:pPr>
      <w:ins w:id="36" w:author="Unknown">
        <w:r w:rsidRPr="0099431E">
          <w:rPr>
            <w:rFonts w:ascii="Times New Roman" w:hAnsi="Times New Roman"/>
            <w:b/>
            <w:color w:val="1FA67A"/>
            <w:sz w:val="18"/>
            <w:szCs w:val="18"/>
          </w:rPr>
          <w:t>Какой штраф может быть назначен</w:t>
        </w:r>
      </w:ins>
      <w:r w:rsidR="0099431E">
        <w:rPr>
          <w:rFonts w:ascii="Times New Roman" w:hAnsi="Times New Roman"/>
          <w:b/>
          <w:color w:val="1FA67A"/>
          <w:sz w:val="18"/>
          <w:szCs w:val="18"/>
        </w:rPr>
        <w:t xml:space="preserve">.  </w:t>
      </w:r>
      <w:ins w:id="37" w:author="Unknown">
        <w:r w:rsidRPr="001C2073">
          <w:rPr>
            <w:rFonts w:ascii="Times New Roman" w:hAnsi="Times New Roman"/>
            <w:color w:val="6B6B6B"/>
            <w:sz w:val="18"/>
            <w:szCs w:val="18"/>
          </w:rPr>
          <w:t>Законом предусмотрено несколько видов штрафов за незаконное ведение торговли.</w:t>
        </w:r>
      </w:ins>
    </w:p>
    <w:p w:rsidR="001C2073" w:rsidRPr="001C2073" w:rsidRDefault="001C2073" w:rsidP="001C2073">
      <w:pPr>
        <w:pStyle w:val="a5"/>
        <w:rPr>
          <w:ins w:id="38" w:author="Unknown"/>
          <w:rFonts w:ascii="Times New Roman" w:hAnsi="Times New Roman"/>
          <w:color w:val="6B6B6B"/>
          <w:sz w:val="18"/>
          <w:szCs w:val="18"/>
        </w:rPr>
      </w:pPr>
      <w:ins w:id="39" w:author="Unknown">
        <w:r w:rsidRPr="001C2073">
          <w:rPr>
            <w:rFonts w:ascii="Times New Roman" w:hAnsi="Times New Roman"/>
            <w:color w:val="6B6B6B"/>
            <w:sz w:val="18"/>
            <w:szCs w:val="18"/>
          </w:rPr>
          <w:t>Прежде всего, мировой суд выносит наказание за отсутствие регистрац</w:t>
        </w:r>
        <w:proofErr w:type="gramStart"/>
        <w:r w:rsidRPr="001C2073">
          <w:rPr>
            <w:rFonts w:ascii="Times New Roman" w:hAnsi="Times New Roman"/>
            <w:color w:val="6B6B6B"/>
            <w:sz w:val="18"/>
            <w:szCs w:val="18"/>
          </w:rPr>
          <w:t>ии ООО и</w:t>
        </w:r>
        <w:proofErr w:type="gramEnd"/>
        <w:r w:rsidRPr="001C2073">
          <w:rPr>
            <w:rFonts w:ascii="Times New Roman" w:hAnsi="Times New Roman"/>
            <w:color w:val="6B6B6B"/>
            <w:sz w:val="18"/>
            <w:szCs w:val="18"/>
          </w:rPr>
          <w:t xml:space="preserve">ли ИП. За такое нарушение предстоит отдать от 500 до 2 тысяч рублей, в соответствии с </w:t>
        </w:r>
        <w:proofErr w:type="spellStart"/>
        <w:r w:rsidRPr="001C2073">
          <w:rPr>
            <w:rFonts w:ascii="Times New Roman" w:hAnsi="Times New Roman"/>
            <w:color w:val="6B6B6B"/>
            <w:sz w:val="18"/>
            <w:szCs w:val="18"/>
          </w:rPr>
          <w:t>КоАП</w:t>
        </w:r>
        <w:proofErr w:type="spellEnd"/>
        <w:r w:rsidRPr="001C2073">
          <w:rPr>
            <w:rFonts w:ascii="Times New Roman" w:hAnsi="Times New Roman"/>
            <w:color w:val="6B6B6B"/>
            <w:sz w:val="18"/>
            <w:szCs w:val="18"/>
          </w:rPr>
          <w:t>.</w:t>
        </w:r>
      </w:ins>
      <w:r w:rsidR="0099431E">
        <w:rPr>
          <w:rFonts w:ascii="Times New Roman" w:hAnsi="Times New Roman"/>
          <w:color w:val="6B6B6B"/>
          <w:sz w:val="18"/>
          <w:szCs w:val="18"/>
        </w:rPr>
        <w:t xml:space="preserve"> </w:t>
      </w:r>
      <w:ins w:id="40" w:author="Unknown">
        <w:r w:rsidRPr="001C2073">
          <w:rPr>
            <w:rFonts w:ascii="Times New Roman" w:hAnsi="Times New Roman"/>
            <w:color w:val="6B6B6B"/>
            <w:sz w:val="18"/>
            <w:szCs w:val="18"/>
          </w:rPr>
          <w:t>Если на товары отсутствуют документы, разрешения или лицензии, то размеры штрафа зависят от того, кому принадлежит торговая точка:</w:t>
        </w:r>
      </w:ins>
      <w:r w:rsidR="0099431E">
        <w:rPr>
          <w:rFonts w:ascii="Times New Roman" w:hAnsi="Times New Roman"/>
          <w:color w:val="6B6B6B"/>
          <w:sz w:val="18"/>
          <w:szCs w:val="18"/>
        </w:rPr>
        <w:t xml:space="preserve"> </w:t>
      </w:r>
      <w:ins w:id="41" w:author="Unknown">
        <w:r w:rsidRPr="001C2073">
          <w:rPr>
            <w:rFonts w:ascii="Times New Roman" w:hAnsi="Times New Roman"/>
            <w:color w:val="6B6B6B"/>
            <w:sz w:val="18"/>
            <w:szCs w:val="18"/>
          </w:rPr>
          <w:t>физическому лицу придется расстаться с суммой от 2 до 2,5 тысячи рублей;</w:t>
        </w:r>
      </w:ins>
      <w:r w:rsidR="0099431E">
        <w:rPr>
          <w:rFonts w:ascii="Times New Roman" w:hAnsi="Times New Roman"/>
          <w:color w:val="6B6B6B"/>
          <w:sz w:val="18"/>
          <w:szCs w:val="18"/>
        </w:rPr>
        <w:t xml:space="preserve"> </w:t>
      </w:r>
      <w:ins w:id="42" w:author="Unknown">
        <w:r w:rsidRPr="001C2073">
          <w:rPr>
            <w:rFonts w:ascii="Times New Roman" w:hAnsi="Times New Roman"/>
            <w:color w:val="6B6B6B"/>
            <w:sz w:val="18"/>
            <w:szCs w:val="18"/>
          </w:rPr>
          <w:t>должностному нужно будет отдать от 4 до 5 тысяч;</w:t>
        </w:r>
      </w:ins>
      <w:r w:rsidR="0099431E">
        <w:rPr>
          <w:rFonts w:ascii="Times New Roman" w:hAnsi="Times New Roman"/>
          <w:color w:val="6B6B6B"/>
          <w:sz w:val="18"/>
          <w:szCs w:val="18"/>
        </w:rPr>
        <w:t xml:space="preserve"> </w:t>
      </w:r>
      <w:ins w:id="43" w:author="Unknown">
        <w:r w:rsidRPr="001C2073">
          <w:rPr>
            <w:rFonts w:ascii="Times New Roman" w:hAnsi="Times New Roman"/>
            <w:color w:val="6B6B6B"/>
            <w:sz w:val="18"/>
            <w:szCs w:val="18"/>
          </w:rPr>
          <w:t>организация заплатит больше всего от 40 до 50 тысяч</w:t>
        </w:r>
        <w:proofErr w:type="gramStart"/>
        <w:r w:rsidRPr="001C2073">
          <w:rPr>
            <w:rFonts w:ascii="Times New Roman" w:hAnsi="Times New Roman"/>
            <w:color w:val="6B6B6B"/>
            <w:sz w:val="18"/>
            <w:szCs w:val="18"/>
          </w:rPr>
          <w:t>..</w:t>
        </w:r>
        <w:proofErr w:type="gramEnd"/>
      </w:ins>
    </w:p>
    <w:p w:rsidR="001C2073" w:rsidRPr="001C2073" w:rsidRDefault="001C2073" w:rsidP="001C2073">
      <w:pPr>
        <w:pStyle w:val="a5"/>
        <w:rPr>
          <w:ins w:id="44" w:author="Unknown"/>
          <w:rFonts w:ascii="Times New Roman" w:hAnsi="Times New Roman"/>
          <w:color w:val="6B6B6B"/>
          <w:sz w:val="18"/>
          <w:szCs w:val="18"/>
        </w:rPr>
      </w:pPr>
      <w:ins w:id="45" w:author="Unknown">
        <w:r w:rsidRPr="001C2073">
          <w:rPr>
            <w:rFonts w:ascii="Times New Roman" w:hAnsi="Times New Roman"/>
            <w:color w:val="6B6B6B"/>
            <w:sz w:val="18"/>
            <w:szCs w:val="18"/>
          </w:rPr>
          <w:t>Региональным законодательством преследуется торговля в неположенном месте. В среднем за уличную розничную продажу придется отдать от 500 до 2 тысяч рублей.</w:t>
        </w:r>
      </w:ins>
      <w:r w:rsidR="007C6BB4">
        <w:rPr>
          <w:rFonts w:ascii="Times New Roman" w:hAnsi="Times New Roman"/>
          <w:color w:val="6B6B6B"/>
          <w:sz w:val="18"/>
          <w:szCs w:val="18"/>
        </w:rPr>
        <w:t xml:space="preserve"> </w:t>
      </w:r>
      <w:ins w:id="46" w:author="Unknown">
        <w:r w:rsidRPr="001C2073">
          <w:rPr>
            <w:rFonts w:ascii="Times New Roman" w:hAnsi="Times New Roman"/>
            <w:color w:val="6B6B6B"/>
            <w:sz w:val="18"/>
            <w:szCs w:val="18"/>
          </w:rPr>
          <w:t>Это не все возможные санкции против граждан, продающих товары или услуги с нарушением законодательства. На некоторые группы товаров выдаются дополнительные разрешения. Кроме того, незарегистрированный предприниматель может быть оштрафован за нарушение санитарных норм, правил противопожарной безопасности и правил торговли.</w:t>
        </w:r>
      </w:ins>
    </w:p>
    <w:p w:rsidR="001C2073" w:rsidRPr="007C6BB4" w:rsidRDefault="001C2073" w:rsidP="001C2073">
      <w:pPr>
        <w:pStyle w:val="a5"/>
        <w:rPr>
          <w:ins w:id="47" w:author="Unknown"/>
          <w:rFonts w:ascii="Times New Roman" w:hAnsi="Times New Roman"/>
          <w:b/>
          <w:i/>
          <w:color w:val="1FA67A"/>
          <w:sz w:val="18"/>
          <w:szCs w:val="18"/>
        </w:rPr>
      </w:pPr>
      <w:ins w:id="48" w:author="Unknown">
        <w:r w:rsidRPr="007C6BB4">
          <w:rPr>
            <w:rFonts w:ascii="Times New Roman" w:hAnsi="Times New Roman"/>
            <w:b/>
            <w:color w:val="1FA67A"/>
            <w:sz w:val="18"/>
            <w:szCs w:val="18"/>
          </w:rPr>
          <w:t>Сколько придется отдать за незаконную торговлю алкоголем</w:t>
        </w:r>
      </w:ins>
      <w:r w:rsidR="007C6BB4">
        <w:rPr>
          <w:rFonts w:ascii="Times New Roman" w:hAnsi="Times New Roman"/>
          <w:b/>
          <w:color w:val="1FA67A"/>
          <w:sz w:val="18"/>
          <w:szCs w:val="18"/>
        </w:rPr>
        <w:t>.</w:t>
      </w:r>
    </w:p>
    <w:p w:rsidR="001C2073" w:rsidRPr="001C2073" w:rsidRDefault="001C2073" w:rsidP="001C2073">
      <w:pPr>
        <w:pStyle w:val="a5"/>
        <w:rPr>
          <w:ins w:id="49" w:author="Unknown"/>
          <w:rFonts w:ascii="Times New Roman" w:hAnsi="Times New Roman"/>
          <w:color w:val="6B6B6B"/>
          <w:sz w:val="18"/>
          <w:szCs w:val="18"/>
        </w:rPr>
      </w:pPr>
      <w:ins w:id="50" w:author="Unknown">
        <w:r w:rsidRPr="001C2073">
          <w:rPr>
            <w:rFonts w:ascii="Times New Roman" w:hAnsi="Times New Roman"/>
            <w:i/>
            <w:color w:val="6B6B6B"/>
            <w:sz w:val="18"/>
            <w:szCs w:val="18"/>
          </w:rPr>
          <w:t>Получить лицензию на продажу алкоголь достаточно сложно – для этого необходимо соблюсти ряд требований. Предпринимателю нужно подключиться к ЕГАИС, это условие обязательно для любой организации, реализующей спиртосодержащие товары, в том числе и при торговле пивом. Если компания не подключилась к ЕГАИС, то ей придется отдать от 150 до 200 тысяч рублей. Должностному</w:t>
        </w:r>
        <w:r w:rsidRPr="001C2073">
          <w:rPr>
            <w:rFonts w:ascii="Times New Roman" w:hAnsi="Times New Roman"/>
            <w:color w:val="6B6B6B"/>
            <w:sz w:val="18"/>
            <w:szCs w:val="18"/>
          </w:rPr>
          <w:t xml:space="preserve"> лицу заплатить нужно меньше от 10 до 15 тысяч рублей.</w:t>
        </w:r>
      </w:ins>
    </w:p>
    <w:p w:rsidR="001C2073" w:rsidRPr="001C2073" w:rsidRDefault="001C2073" w:rsidP="001C2073">
      <w:pPr>
        <w:pStyle w:val="a5"/>
        <w:rPr>
          <w:ins w:id="51" w:author="Unknown"/>
          <w:rFonts w:ascii="Times New Roman" w:hAnsi="Times New Roman"/>
          <w:color w:val="6B6B6B"/>
          <w:sz w:val="18"/>
          <w:szCs w:val="18"/>
        </w:rPr>
      </w:pPr>
      <w:ins w:id="52" w:author="Unknown">
        <w:r w:rsidRPr="001C2073">
          <w:rPr>
            <w:rFonts w:ascii="Times New Roman" w:hAnsi="Times New Roman"/>
            <w:color w:val="6B6B6B"/>
            <w:sz w:val="18"/>
            <w:szCs w:val="18"/>
          </w:rPr>
          <w:t>Предусмотрены и дополнительные штрафы, размер зависит от правового статуса лица:</w:t>
        </w:r>
      </w:ins>
    </w:p>
    <w:p w:rsidR="001C2073" w:rsidRPr="001C2073" w:rsidRDefault="001C2073" w:rsidP="001C2073">
      <w:pPr>
        <w:pStyle w:val="a5"/>
        <w:rPr>
          <w:ins w:id="53" w:author="Unknown"/>
          <w:rFonts w:ascii="Times New Roman" w:hAnsi="Times New Roman"/>
          <w:color w:val="6B6B6B"/>
          <w:sz w:val="18"/>
          <w:szCs w:val="18"/>
        </w:rPr>
      </w:pPr>
      <w:ins w:id="54" w:author="Unknown">
        <w:r w:rsidRPr="001C2073">
          <w:rPr>
            <w:rFonts w:ascii="Times New Roman" w:hAnsi="Times New Roman"/>
            <w:color w:val="6B6B6B"/>
            <w:sz w:val="18"/>
            <w:szCs w:val="18"/>
          </w:rPr>
          <w:t>за отсутствие кассового аппарата от 1,5 до 40 тысяч рублей;</w:t>
        </w:r>
      </w:ins>
      <w:r w:rsidR="007C6BB4">
        <w:rPr>
          <w:rFonts w:ascii="Times New Roman" w:hAnsi="Times New Roman"/>
          <w:color w:val="6B6B6B"/>
          <w:sz w:val="18"/>
          <w:szCs w:val="18"/>
        </w:rPr>
        <w:t xml:space="preserve"> </w:t>
      </w:r>
      <w:ins w:id="55" w:author="Unknown">
        <w:r w:rsidRPr="001C2073">
          <w:rPr>
            <w:rFonts w:ascii="Times New Roman" w:hAnsi="Times New Roman"/>
            <w:color w:val="6B6B6B"/>
            <w:sz w:val="18"/>
            <w:szCs w:val="18"/>
          </w:rPr>
          <w:t>за торговлю в непредусмотренном для этого месте или в ночное время – от 3 до 40 тысяч;</w:t>
        </w:r>
      </w:ins>
      <w:r w:rsidR="007C6BB4">
        <w:rPr>
          <w:rFonts w:ascii="Times New Roman" w:hAnsi="Times New Roman"/>
          <w:color w:val="6B6B6B"/>
          <w:sz w:val="18"/>
          <w:szCs w:val="18"/>
        </w:rPr>
        <w:t xml:space="preserve"> </w:t>
      </w:r>
      <w:ins w:id="56" w:author="Unknown">
        <w:r w:rsidRPr="001C2073">
          <w:rPr>
            <w:rFonts w:ascii="Times New Roman" w:hAnsi="Times New Roman"/>
            <w:color w:val="6B6B6B"/>
            <w:sz w:val="18"/>
            <w:szCs w:val="18"/>
          </w:rPr>
          <w:t>за совершение сделки с несовершеннолетним от 30 до 500 тысяч.</w:t>
        </w:r>
      </w:ins>
    </w:p>
    <w:p w:rsidR="001C2073" w:rsidRPr="001C2073" w:rsidRDefault="001C2073" w:rsidP="001C2073">
      <w:pPr>
        <w:pStyle w:val="a5"/>
        <w:rPr>
          <w:rFonts w:ascii="Times New Roman" w:hAnsi="Times New Roman"/>
          <w:sz w:val="18"/>
          <w:szCs w:val="18"/>
        </w:rPr>
      </w:pPr>
    </w:p>
    <w:p w:rsidR="001C2073" w:rsidRDefault="001C2073" w:rsidP="001C2073">
      <w:pPr>
        <w:pStyle w:val="a5"/>
        <w:rPr>
          <w:rFonts w:ascii="Times New Roman" w:hAnsi="Times New Roman"/>
          <w:sz w:val="18"/>
          <w:szCs w:val="18"/>
        </w:rPr>
      </w:pPr>
    </w:p>
    <w:p w:rsidR="003A4D5D" w:rsidRDefault="00566D11" w:rsidP="001C2073">
      <w:pPr>
        <w:pStyle w:val="a5"/>
        <w:rPr>
          <w:rFonts w:ascii="Times New Roman" w:hAnsi="Times New Roman"/>
          <w:sz w:val="18"/>
          <w:szCs w:val="18"/>
        </w:rPr>
      </w:pPr>
      <w:r>
        <w:rPr>
          <w:rFonts w:ascii="Times New Roman" w:hAnsi="Times New Roman"/>
          <w:noProof/>
          <w:sz w:val="18"/>
          <w:szCs w:val="18"/>
        </w:rPr>
        <w:pict>
          <v:shape id="_x0000_s1041" type="#_x0000_t136" style="position:absolute;margin-left:180.15pt;margin-top:19.7pt;width:294.95pt;height:16.6pt;z-index:-251642880" wrapcoords="1374 -982 110 -982 -110 982 -110 16691 550 23564 715 23564 934 23564 15169 23564 21490 20618 21435 14727 21820 6873 21820 -982 5441 -982 1374 -982" fillcolor="#b2b2b2" strokecolor="#33c" strokeweight="1pt">
            <v:fill opacity=".5"/>
            <v:shadow on="t" color="#99f" offset="3pt"/>
            <v:textpath style="font-family:&quot;Arial&quot;;font-size:10pt;font-style:italic;v-text-kern:t" trim="t" fitpath="t" string="Рубрика &quot;Кадастровая палата НСО разъясняет&quot;"/>
            <w10:wrap type="through"/>
          </v:shape>
        </w:pict>
      </w:r>
      <w:r w:rsidR="003A4D5D">
        <w:rPr>
          <w:noProof/>
          <w:sz w:val="16"/>
          <w:szCs w:val="16"/>
        </w:rPr>
        <w:drawing>
          <wp:inline distT="0" distB="0" distL="0" distR="0">
            <wp:extent cx="2038350" cy="733425"/>
            <wp:effectExtent l="19050" t="0" r="0" b="0"/>
            <wp:docPr id="10" name="Рисунок 2" descr="\\Serv9\_ОБМЕН_\_Отдел контроля и Анализа\!СМИ\ИЗОБРАЖЕНИЯ\Logo F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rv9\_ОБМЕН_\_Отдел контроля и Анализа\!СМИ\ИЗОБРАЖЕНИЯ\Logo FKP.jpg"/>
                    <pic:cNvPicPr>
                      <a:picLocks noChangeAspect="1" noChangeArrowheads="1"/>
                    </pic:cNvPicPr>
                  </pic:nvPicPr>
                  <pic:blipFill>
                    <a:blip r:embed="rId15" cstate="print"/>
                    <a:srcRect/>
                    <a:stretch>
                      <a:fillRect/>
                    </a:stretch>
                  </pic:blipFill>
                  <pic:spPr bwMode="auto">
                    <a:xfrm>
                      <a:off x="0" y="0"/>
                      <a:ext cx="2038350" cy="733425"/>
                    </a:xfrm>
                    <a:prstGeom prst="rect">
                      <a:avLst/>
                    </a:prstGeom>
                    <a:noFill/>
                    <a:ln w="9525">
                      <a:noFill/>
                      <a:miter lim="800000"/>
                      <a:headEnd/>
                      <a:tailEnd/>
                    </a:ln>
                  </pic:spPr>
                </pic:pic>
              </a:graphicData>
            </a:graphic>
          </wp:inline>
        </w:drawing>
      </w:r>
    </w:p>
    <w:p w:rsidR="003A4D5D" w:rsidRPr="00DA0226" w:rsidRDefault="003A4D5D" w:rsidP="00DA0226">
      <w:pPr>
        <w:pStyle w:val="a5"/>
        <w:jc w:val="center"/>
        <w:rPr>
          <w:rFonts w:ascii="Times New Roman" w:hAnsi="Times New Roman"/>
          <w:b/>
          <w:u w:val="single"/>
        </w:rPr>
      </w:pPr>
      <w:r w:rsidRPr="00DA0226">
        <w:rPr>
          <w:rFonts w:ascii="Times New Roman" w:hAnsi="Times New Roman"/>
          <w:b/>
          <w:u w:val="single"/>
        </w:rPr>
        <w:t>Итоги горячей линии «Проблемы судебного оспаривания кадастровой стоимости объектов капитального строительства»</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21 июня специалисты юридического отдела Кадастровой палаты по Новосибирской области провели телефонное консультирование. Горячая линия была посвящена порядку оспаривания кадастровой стоимости объектов капитального строительства в Новосибирском областном суде. В рамках консультирования граждане узнали, какой пакет документов необходимо предоставить вместе с административным исковым заявлением об установлении кадастровой стоимости объектов капитального строительства в размере рыночной. </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В целях оспаривания кадастровой стоимости физические лица обращаются непосредственно в Новосибирский областной суд по адресу: 630091, г. Новосибирск, ул. Писарева, 35. Юридические лица обязаны предварительно обратиться в комиссию по рассмотрению споров о результатах определения кадастровой стоимости. На территории региона такая комиссия действует при Управлении </w:t>
      </w:r>
      <w:proofErr w:type="spellStart"/>
      <w:r w:rsidRPr="00DA0226">
        <w:rPr>
          <w:rFonts w:ascii="Times New Roman" w:hAnsi="Times New Roman"/>
          <w:sz w:val="18"/>
          <w:szCs w:val="18"/>
        </w:rPr>
        <w:t>Росреестра</w:t>
      </w:r>
      <w:proofErr w:type="spellEnd"/>
      <w:r w:rsidRPr="00DA0226">
        <w:rPr>
          <w:rFonts w:ascii="Times New Roman" w:hAnsi="Times New Roman"/>
          <w:sz w:val="18"/>
          <w:szCs w:val="18"/>
        </w:rPr>
        <w:t xml:space="preserve"> по Новосибирской области по адресу: 630091, г. Новосибирск, ул. Державина, 28. </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Специалисты напомнили заявителям, что оспаривание кадастровой стоимости осуществляется в порядке административного судопроизводства.</w:t>
      </w:r>
      <w:r w:rsidRPr="00DA0226">
        <w:rPr>
          <w:rFonts w:ascii="Times New Roman" w:hAnsi="Times New Roman"/>
          <w:strike/>
          <w:sz w:val="18"/>
          <w:szCs w:val="18"/>
        </w:rPr>
        <w:t xml:space="preserve"> </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Если заявление о пересмотре кадастровой стоимости подается на основании установления в отношении объекта капитального строительства его рыночной стоимости, то заявителю требуется представить отчет, подтверждающий проведение в отношении </w:t>
      </w:r>
      <w:r w:rsidRPr="00DA0226">
        <w:rPr>
          <w:rFonts w:ascii="Times New Roman" w:hAnsi="Times New Roman"/>
          <w:sz w:val="18"/>
          <w:szCs w:val="18"/>
        </w:rPr>
        <w:lastRenderedPageBreak/>
        <w:t>спорного объекта рыночной оценки. Отчет должен быть подготовлен на дату, по состоянию на которую установлена кадастровая стоимость оспариваемого объекта капитального строительства.</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Положительное экспертное заключение о соответствии отчета об оценке рыночной стоимости объекта оценки требованиям действующего законодательства является обязательным документом.</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Для оперативного исполнения вынесенных положительных решений суда рекомендовано обращаться непосредственно в Кадастровую палату с заверенной судом копией решения суда, на которой есть отметка о вступлении такого решения в силу.</w:t>
      </w:r>
    </w:p>
    <w:p w:rsidR="003A4D5D" w:rsidRPr="00DA0226" w:rsidRDefault="003A4D5D" w:rsidP="00DA0226">
      <w:pPr>
        <w:pStyle w:val="a5"/>
        <w:jc w:val="right"/>
        <w:rPr>
          <w:rFonts w:ascii="Times New Roman" w:hAnsi="Times New Roman"/>
          <w:i/>
          <w:sz w:val="18"/>
          <w:szCs w:val="18"/>
        </w:rPr>
      </w:pPr>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3A4D5D" w:rsidRPr="00DA0226" w:rsidRDefault="003A4D5D" w:rsidP="00DA0226">
      <w:pPr>
        <w:pStyle w:val="a5"/>
        <w:rPr>
          <w:rFonts w:ascii="Times New Roman" w:hAnsi="Times New Roman"/>
          <w:sz w:val="18"/>
          <w:szCs w:val="18"/>
        </w:rPr>
      </w:pPr>
    </w:p>
    <w:p w:rsidR="003A4D5D" w:rsidRPr="00DA0226" w:rsidRDefault="003A4D5D" w:rsidP="00DA0226">
      <w:pPr>
        <w:pStyle w:val="a5"/>
        <w:jc w:val="center"/>
        <w:rPr>
          <w:rFonts w:ascii="Times New Roman" w:hAnsi="Times New Roman"/>
          <w:b/>
          <w:u w:val="single"/>
        </w:rPr>
      </w:pPr>
      <w:r w:rsidRPr="00DA0226">
        <w:rPr>
          <w:rFonts w:ascii="Times New Roman" w:hAnsi="Times New Roman"/>
          <w:b/>
          <w:u w:val="single"/>
        </w:rPr>
        <w:t>Межевание как решение конфликта между соседями</w:t>
      </w:r>
      <w:r w:rsidR="00DA0226" w:rsidRPr="00DA0226">
        <w:rPr>
          <w:rFonts w:ascii="Times New Roman" w:hAnsi="Times New Roman"/>
          <w:b/>
          <w:u w:val="single"/>
        </w:rPr>
        <w:t>.</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Конфликты между соседями дачных участков возникают нередко. Случается, что возникают разногласия по поводу границ соседских земельных участков. </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Если границы земельных участков не установлены, межевание не проводилось, собственники соседних участков имеют разногласия по вопросу места прохождения границ. В таком случае соседние участки </w:t>
      </w:r>
      <w:proofErr w:type="gramStart"/>
      <w:r w:rsidRPr="00DA0226">
        <w:rPr>
          <w:rFonts w:ascii="Times New Roman" w:hAnsi="Times New Roman"/>
          <w:sz w:val="18"/>
          <w:szCs w:val="18"/>
        </w:rPr>
        <w:t>стоят на кадастровом учёте</w:t>
      </w:r>
      <w:proofErr w:type="gramEnd"/>
      <w:r w:rsidRPr="00DA0226">
        <w:rPr>
          <w:rFonts w:ascii="Times New Roman" w:hAnsi="Times New Roman"/>
          <w:sz w:val="18"/>
          <w:szCs w:val="18"/>
        </w:rPr>
        <w:t xml:space="preserve"> условно или вообще не стоят на кадастровом учёте. Конфликт между соседями связан с фактическим отсутствием установленных границ участков.</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Для разрешения конфликта необходимо начать процесс межевания земельного участка. Для этого необходимо обратиться к кадастровому инженеру. Получить информацию о качестве  работы  специалистов,  оценить  результаты  их  профессиональной деятельности можно в специальном разделе </w:t>
      </w:r>
      <w:hyperlink r:id="rId16" w:history="1">
        <w:r w:rsidRPr="00DA0226">
          <w:rPr>
            <w:rStyle w:val="a9"/>
            <w:rFonts w:ascii="Times New Roman" w:hAnsi="Times New Roman"/>
            <w:sz w:val="18"/>
            <w:szCs w:val="18"/>
          </w:rPr>
          <w:t>«Реестр кадастровых инженеров»</w:t>
        </w:r>
      </w:hyperlink>
      <w:r w:rsidRPr="00DA0226">
        <w:rPr>
          <w:rFonts w:ascii="Times New Roman" w:hAnsi="Times New Roman"/>
          <w:sz w:val="18"/>
          <w:szCs w:val="18"/>
        </w:rPr>
        <w:t xml:space="preserve"> на сайте </w:t>
      </w:r>
      <w:hyperlink r:id="rId17" w:history="1">
        <w:proofErr w:type="spellStart"/>
        <w:r w:rsidRPr="00DA0226">
          <w:rPr>
            <w:rStyle w:val="a9"/>
            <w:rFonts w:ascii="Times New Roman" w:hAnsi="Times New Roman"/>
            <w:sz w:val="18"/>
            <w:szCs w:val="18"/>
          </w:rPr>
          <w:t>Росреестра</w:t>
        </w:r>
        <w:proofErr w:type="spellEnd"/>
      </w:hyperlink>
      <w:r w:rsidRPr="00DA0226">
        <w:rPr>
          <w:rFonts w:ascii="Times New Roman" w:hAnsi="Times New Roman"/>
          <w:sz w:val="18"/>
          <w:szCs w:val="18"/>
        </w:rPr>
        <w:t>.  Владельцу участка потребуется подготовить определенный пакет документов, подтверждающих право собственности.</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В процессе межевания рекомендуется осуществить измерение площади не только своего земельного участка, но и участков, его окружающих. Это необходимо для сравнения площадей земельных участков и площадей, указанных в документах на землю.</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При сопоставлении площадей земельных участков можно выявить лишние или недостающие площади используемых участков, а также неправильно определенное место захвата территории. Полученные в результате межевания данные могут быть использованы при защите своих интересов, если сосед, нарушая нормы, возвел объект на границе земельных участков. На основании полученных данных нужно провести переговоры с соседями по согласованию границ земельного участка.</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Если соглашение между соседями не достигнуто, конфликт разрешается в судебном порядке. </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 Если вы не владеете информацией о наличии (отсутствии) сведений о границах земельных участков можно воспользоваться электронным сервисом портала </w:t>
      </w:r>
      <w:hyperlink r:id="rId18" w:history="1">
        <w:proofErr w:type="spellStart"/>
        <w:r w:rsidRPr="00DA0226">
          <w:rPr>
            <w:rStyle w:val="a9"/>
            <w:rFonts w:ascii="Times New Roman" w:hAnsi="Times New Roman"/>
            <w:sz w:val="18"/>
            <w:szCs w:val="18"/>
          </w:rPr>
          <w:t>Росреестра</w:t>
        </w:r>
        <w:proofErr w:type="spellEnd"/>
      </w:hyperlink>
      <w:r w:rsidRPr="00DA0226">
        <w:rPr>
          <w:rFonts w:ascii="Times New Roman" w:hAnsi="Times New Roman"/>
          <w:sz w:val="18"/>
          <w:szCs w:val="18"/>
        </w:rPr>
        <w:t xml:space="preserve"> «</w:t>
      </w:r>
      <w:hyperlink r:id="rId19" w:history="1">
        <w:r w:rsidRPr="00DA0226">
          <w:rPr>
            <w:rStyle w:val="a9"/>
            <w:rFonts w:ascii="Times New Roman" w:hAnsi="Times New Roman"/>
            <w:sz w:val="18"/>
            <w:szCs w:val="18"/>
          </w:rPr>
          <w:t>Публичная кадастровая карта</w:t>
        </w:r>
      </w:hyperlink>
      <w:r w:rsidRPr="00DA0226">
        <w:rPr>
          <w:rFonts w:ascii="Times New Roman" w:hAnsi="Times New Roman"/>
          <w:sz w:val="18"/>
          <w:szCs w:val="18"/>
        </w:rPr>
        <w:t>».  Достаточно указать в поисковой строке кадастровый номер или адрес земельного участка. Также интересующие сведения об участке можно получить в офисе центра «Мои Документы».</w:t>
      </w:r>
    </w:p>
    <w:p w:rsidR="003A4D5D" w:rsidRPr="00DA0226" w:rsidRDefault="003A4D5D" w:rsidP="00DA0226">
      <w:pPr>
        <w:pStyle w:val="a5"/>
        <w:jc w:val="right"/>
        <w:rPr>
          <w:rFonts w:ascii="Times New Roman" w:hAnsi="Times New Roman"/>
          <w:i/>
          <w:sz w:val="18"/>
          <w:szCs w:val="18"/>
        </w:rPr>
      </w:pPr>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3A4D5D" w:rsidRPr="00DA0226" w:rsidRDefault="003A4D5D" w:rsidP="00DA0226">
      <w:pPr>
        <w:pStyle w:val="a5"/>
        <w:jc w:val="center"/>
        <w:rPr>
          <w:rFonts w:ascii="Times New Roman" w:hAnsi="Times New Roman"/>
          <w:b/>
          <w:u w:val="single"/>
        </w:rPr>
      </w:pPr>
    </w:p>
    <w:p w:rsidR="003A4D5D" w:rsidRPr="00DA0226" w:rsidRDefault="003A4D5D" w:rsidP="00DA0226">
      <w:pPr>
        <w:pStyle w:val="a5"/>
        <w:jc w:val="center"/>
        <w:rPr>
          <w:rFonts w:ascii="Times New Roman" w:hAnsi="Times New Roman"/>
          <w:b/>
          <w:u w:val="single"/>
        </w:rPr>
      </w:pPr>
      <w:r w:rsidRPr="00DA0226">
        <w:rPr>
          <w:rFonts w:ascii="Times New Roman" w:hAnsi="Times New Roman"/>
          <w:b/>
          <w:u w:val="single"/>
        </w:rPr>
        <w:t>В Кадастровой палате прошел День правовой помощи</w:t>
      </w:r>
      <w:r w:rsidR="00DA0226" w:rsidRPr="00DA0226">
        <w:rPr>
          <w:rFonts w:ascii="Times New Roman" w:hAnsi="Times New Roman"/>
          <w:b/>
          <w:u w:val="single"/>
        </w:rPr>
        <w:t>.</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27  июня начальник юридического отдела Кадастровой палаты по Новосибирской области Татьяна Мороз в рамках Дня правовой помощи провела юридическую консультацию граждан по вопросам осуществления кадастрового учета и </w:t>
      </w:r>
      <w:proofErr w:type="spellStart"/>
      <w:r w:rsidRPr="00DA0226">
        <w:rPr>
          <w:rFonts w:ascii="Times New Roman" w:hAnsi="Times New Roman"/>
          <w:sz w:val="18"/>
          <w:szCs w:val="18"/>
        </w:rPr>
        <w:t>госрегистрации</w:t>
      </w:r>
      <w:proofErr w:type="spellEnd"/>
      <w:r w:rsidRPr="00DA0226">
        <w:rPr>
          <w:rFonts w:ascii="Times New Roman" w:hAnsi="Times New Roman"/>
          <w:sz w:val="18"/>
          <w:szCs w:val="18"/>
        </w:rPr>
        <w:t xml:space="preserve"> прав объектов недвижимости. Консультирование было организовано на площадке межрайонного отдела по адресу: г. Новосибирск, ул. </w:t>
      </w:r>
      <w:proofErr w:type="gramStart"/>
      <w:r w:rsidRPr="00DA0226">
        <w:rPr>
          <w:rFonts w:ascii="Times New Roman" w:hAnsi="Times New Roman"/>
          <w:sz w:val="18"/>
          <w:szCs w:val="18"/>
        </w:rPr>
        <w:t>Дачная</w:t>
      </w:r>
      <w:proofErr w:type="gramEnd"/>
      <w:r w:rsidRPr="00DA0226">
        <w:rPr>
          <w:rFonts w:ascii="Times New Roman" w:hAnsi="Times New Roman"/>
          <w:sz w:val="18"/>
          <w:szCs w:val="18"/>
        </w:rPr>
        <w:t>, 60.</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В рамках мероприятия граждан интересовали вопросы надлежащего лица </w:t>
      </w:r>
      <w:proofErr w:type="gramStart"/>
      <w:r w:rsidRPr="00DA0226">
        <w:rPr>
          <w:rFonts w:ascii="Times New Roman" w:hAnsi="Times New Roman"/>
          <w:sz w:val="18"/>
          <w:szCs w:val="18"/>
        </w:rPr>
        <w:t>при обращении с заявлением о  снятии с кадастрового учета жилого дома в отсутствие</w:t>
      </w:r>
      <w:proofErr w:type="gramEnd"/>
      <w:r w:rsidRPr="00DA0226">
        <w:rPr>
          <w:rFonts w:ascii="Times New Roman" w:hAnsi="Times New Roman"/>
          <w:sz w:val="18"/>
          <w:szCs w:val="18"/>
        </w:rPr>
        <w:t xml:space="preserve"> сведений в ЕГРН о собственниках объекта; порядок уточнения границ земельных участков; оспаривание кадастровых работ в судебном порядке и исключение сведений о земельном участке из ЕГРН; порядок оформления прав на земельные участки, расположенные в садовых и дачных товариществах, а также необходимость получения разрешения на строительство жилых домов на земельных участках, предоставленных для дачного строительства.  </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На все вопросы заявители получили исчерпывающие ответы и рекомендации, в том числе по порядку судебной защиты нарушенного права. </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Одному из пришедших на консультацию гражданину было рекомендовано в судебном порядке </w:t>
      </w:r>
      <w:proofErr w:type="gramStart"/>
      <w:r w:rsidRPr="00DA0226">
        <w:rPr>
          <w:rFonts w:ascii="Times New Roman" w:hAnsi="Times New Roman"/>
          <w:sz w:val="18"/>
          <w:szCs w:val="18"/>
        </w:rPr>
        <w:t>оспорить</w:t>
      </w:r>
      <w:proofErr w:type="gramEnd"/>
      <w:r w:rsidRPr="00DA0226">
        <w:rPr>
          <w:rFonts w:ascii="Times New Roman" w:hAnsi="Times New Roman"/>
          <w:sz w:val="18"/>
          <w:szCs w:val="18"/>
        </w:rPr>
        <w:t xml:space="preserve"> кадастровые работы по образованию земельного участка, поскольку наличие сведений о нем в ЕГРН препятствует заявителю уточнить границы своего ранее учтенного земельного участка.</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Заявителю, получившему уведомление о приостановлении осуществления кадастрового учета и регистрации прав </w:t>
      </w:r>
      <w:proofErr w:type="gramStart"/>
      <w:r w:rsidRPr="00DA0226">
        <w:rPr>
          <w:rFonts w:ascii="Times New Roman" w:hAnsi="Times New Roman"/>
          <w:sz w:val="18"/>
          <w:szCs w:val="18"/>
        </w:rPr>
        <w:t>на</w:t>
      </w:r>
      <w:proofErr w:type="gramEnd"/>
      <w:r w:rsidRPr="00DA0226">
        <w:rPr>
          <w:rFonts w:ascii="Times New Roman" w:hAnsi="Times New Roman"/>
          <w:sz w:val="18"/>
          <w:szCs w:val="18"/>
        </w:rPr>
        <w:t xml:space="preserve"> </w:t>
      </w:r>
      <w:proofErr w:type="gramStart"/>
      <w:r w:rsidRPr="00DA0226">
        <w:rPr>
          <w:rFonts w:ascii="Times New Roman" w:hAnsi="Times New Roman"/>
          <w:sz w:val="18"/>
          <w:szCs w:val="18"/>
        </w:rPr>
        <w:t>жилой</w:t>
      </w:r>
      <w:proofErr w:type="gramEnd"/>
      <w:r w:rsidRPr="00DA0226">
        <w:rPr>
          <w:rFonts w:ascii="Times New Roman" w:hAnsi="Times New Roman"/>
          <w:sz w:val="18"/>
          <w:szCs w:val="18"/>
        </w:rPr>
        <w:t xml:space="preserve"> дом, расположенный на земельном участке, предназначенном для дачного строительства, было рекомендовано обратиться в апелляционную комиссию по обжалованию решений о приостановлении кадастрового учета, созданную при Управлении </w:t>
      </w:r>
      <w:proofErr w:type="spellStart"/>
      <w:r w:rsidRPr="00DA0226">
        <w:rPr>
          <w:rFonts w:ascii="Times New Roman" w:hAnsi="Times New Roman"/>
          <w:sz w:val="18"/>
          <w:szCs w:val="18"/>
        </w:rPr>
        <w:t>Росреестра</w:t>
      </w:r>
      <w:proofErr w:type="spellEnd"/>
      <w:r w:rsidRPr="00DA0226">
        <w:rPr>
          <w:rFonts w:ascii="Times New Roman" w:hAnsi="Times New Roman"/>
          <w:sz w:val="18"/>
          <w:szCs w:val="18"/>
        </w:rPr>
        <w:t xml:space="preserve"> по Новосибирской области. </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Мероприятие вызвало интерес граждан. За 4 часа, в течение которых проходило консультирование, правовую помощь получили 10 заявителей. </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Специалисты юридического отдела и в дальнейшем намерены проводить такие мероприятия с целью оказания адресной правовой помощи заявителям по вопросам кадастрового учета и регистрации прав на недвижимое имущество. </w:t>
      </w:r>
    </w:p>
    <w:p w:rsidR="003A4D5D" w:rsidRPr="00DA0226" w:rsidRDefault="003A4D5D" w:rsidP="00DA0226">
      <w:pPr>
        <w:pStyle w:val="a5"/>
        <w:jc w:val="right"/>
        <w:rPr>
          <w:rFonts w:ascii="Times New Roman" w:hAnsi="Times New Roman"/>
          <w:i/>
          <w:sz w:val="18"/>
          <w:szCs w:val="18"/>
        </w:rPr>
      </w:pPr>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3A4D5D" w:rsidRPr="00DA0226" w:rsidRDefault="003A4D5D" w:rsidP="00DA0226">
      <w:pPr>
        <w:pStyle w:val="a5"/>
        <w:rPr>
          <w:rFonts w:ascii="Times New Roman" w:hAnsi="Times New Roman"/>
          <w:sz w:val="18"/>
          <w:szCs w:val="18"/>
        </w:rPr>
      </w:pPr>
    </w:p>
    <w:p w:rsidR="003A4D5D" w:rsidRPr="00DA0226" w:rsidRDefault="003A4D5D" w:rsidP="00DA0226">
      <w:pPr>
        <w:pStyle w:val="a5"/>
        <w:jc w:val="center"/>
        <w:rPr>
          <w:rFonts w:ascii="Times New Roman" w:hAnsi="Times New Roman"/>
          <w:b/>
          <w:u w:val="single"/>
        </w:rPr>
      </w:pPr>
      <w:r w:rsidRPr="00DA0226">
        <w:rPr>
          <w:rFonts w:ascii="Times New Roman" w:hAnsi="Times New Roman"/>
          <w:b/>
          <w:u w:val="single"/>
        </w:rPr>
        <w:t>Итоги Единой горячей линии Кадастровой палаты</w:t>
      </w:r>
      <w:r w:rsidR="00DA0226">
        <w:rPr>
          <w:rFonts w:ascii="Times New Roman" w:hAnsi="Times New Roman"/>
          <w:b/>
          <w:u w:val="single"/>
        </w:rPr>
        <w:t>.</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В рамках Единой горячей линии 28 июня специалисты отдела обеспечения ведения ЕГРН Кадастровой палаты по Новосибирской области ответили на вопросы граждан. Представляем ответы на некоторые из вопросов.</w:t>
      </w:r>
    </w:p>
    <w:p w:rsidR="003A4D5D" w:rsidRPr="00DA0226" w:rsidRDefault="003A4D5D" w:rsidP="00DA0226">
      <w:pPr>
        <w:pStyle w:val="a5"/>
        <w:rPr>
          <w:rFonts w:ascii="Times New Roman" w:hAnsi="Times New Roman"/>
          <w:i/>
          <w:sz w:val="18"/>
          <w:szCs w:val="18"/>
        </w:rPr>
      </w:pPr>
      <w:r w:rsidRPr="00DA0226">
        <w:rPr>
          <w:rFonts w:ascii="Times New Roman" w:hAnsi="Times New Roman"/>
          <w:sz w:val="18"/>
          <w:szCs w:val="18"/>
        </w:rPr>
        <w:t xml:space="preserve">- </w:t>
      </w:r>
      <w:r w:rsidRPr="00DA0226">
        <w:rPr>
          <w:rFonts w:ascii="Times New Roman" w:hAnsi="Times New Roman"/>
          <w:i/>
          <w:sz w:val="18"/>
          <w:szCs w:val="18"/>
        </w:rPr>
        <w:t>Как выделить свою долю в жилом доме и на расположенном под домом земельном участке, если они находятся в общей долевой собственности?</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  Выделение доли в жилом доме возможно только в результате его реконструкции  (возведение общей стены и отдельного выхода) и преобразования жилого дома в многоквартирный дом, что само по себе является трудоемким и растянутым по времени процессом (получение разрешения на реконструкцию объекта, затем разрешения на ввод объекта в эксплуатацию и т.д.). При этом правообладатель сталкивается с проблемой несоответствия назначения дома (многоквартирный дом) и разрешенного использования земельного участка (индивидуальное </w:t>
      </w:r>
      <w:proofErr w:type="gramStart"/>
      <w:r w:rsidRPr="00DA0226">
        <w:rPr>
          <w:rFonts w:ascii="Times New Roman" w:hAnsi="Times New Roman"/>
          <w:sz w:val="18"/>
          <w:szCs w:val="18"/>
        </w:rPr>
        <w:t>жилое строительство</w:t>
      </w:r>
      <w:proofErr w:type="gramEnd"/>
      <w:r w:rsidRPr="00DA0226">
        <w:rPr>
          <w:rFonts w:ascii="Times New Roman" w:hAnsi="Times New Roman"/>
          <w:sz w:val="18"/>
          <w:szCs w:val="18"/>
        </w:rPr>
        <w:t xml:space="preserve">), что является препятствием постановки на  кадастровый учет преобразованного объекта недвижимости (многоквартирного дома). </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В соответствии с Жилищным кодексом РФ собственник помещения в многоквартирном доме не вправе осуществлять выдел в натуре своей доли в праве общей собственности на общее имущество (земельный участок является общим имуществом) в многоквартирном доме.</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Таким образом, осуществление выдела доли в жилом доме и на расположенном под домом земельном участке согласно действующему законодательству реализовать невозможно. </w:t>
      </w:r>
    </w:p>
    <w:p w:rsidR="003A4D5D" w:rsidRPr="00DA0226" w:rsidRDefault="003A4D5D" w:rsidP="00DA0226">
      <w:pPr>
        <w:pStyle w:val="a5"/>
        <w:rPr>
          <w:rFonts w:ascii="Times New Roman" w:hAnsi="Times New Roman"/>
          <w:i/>
          <w:sz w:val="18"/>
          <w:szCs w:val="18"/>
        </w:rPr>
      </w:pPr>
      <w:r w:rsidRPr="00DA0226">
        <w:rPr>
          <w:rFonts w:ascii="Times New Roman" w:hAnsi="Times New Roman"/>
          <w:sz w:val="18"/>
          <w:szCs w:val="18"/>
        </w:rPr>
        <w:lastRenderedPageBreak/>
        <w:t xml:space="preserve">-  </w:t>
      </w:r>
      <w:r w:rsidRPr="00DA0226">
        <w:rPr>
          <w:rFonts w:ascii="Times New Roman" w:hAnsi="Times New Roman"/>
          <w:i/>
          <w:sz w:val="18"/>
          <w:szCs w:val="18"/>
        </w:rPr>
        <w:t xml:space="preserve">На территории садоводческого некоммерческого товарищества (СНТ) в 2014 году поставлен на кадастровый учет  объект недвижимости с назначением «жилое строение», право на объект зарегистрировано. Не </w:t>
      </w:r>
      <w:proofErr w:type="gramStart"/>
      <w:r w:rsidRPr="00DA0226">
        <w:rPr>
          <w:rFonts w:ascii="Times New Roman" w:hAnsi="Times New Roman"/>
          <w:i/>
          <w:sz w:val="18"/>
          <w:szCs w:val="18"/>
        </w:rPr>
        <w:t>были</w:t>
      </w:r>
      <w:proofErr w:type="gramEnd"/>
      <w:r w:rsidRPr="00DA0226">
        <w:rPr>
          <w:rFonts w:ascii="Times New Roman" w:hAnsi="Times New Roman"/>
          <w:i/>
          <w:sz w:val="18"/>
          <w:szCs w:val="18"/>
        </w:rPr>
        <w:t xml:space="preserve"> ли внесены изменения в законодательство в отношении объектов недвижимости, имеющим подобное назначение, расположенных в границах СНТ?</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  Действующее законодательство допускает постановку на кадастровый учет и регистрацию прав на объекты недвижимости с назначением «жилое строение», «жилой дом», расположенные в границах СНТ. </w:t>
      </w:r>
    </w:p>
    <w:p w:rsidR="003A4D5D" w:rsidRPr="00DA0226" w:rsidRDefault="003A4D5D" w:rsidP="00DA0226">
      <w:pPr>
        <w:pStyle w:val="a5"/>
        <w:rPr>
          <w:rFonts w:ascii="Times New Roman" w:hAnsi="Times New Roman"/>
          <w:i/>
          <w:sz w:val="18"/>
          <w:szCs w:val="18"/>
        </w:rPr>
      </w:pPr>
      <w:r w:rsidRPr="00DA0226">
        <w:rPr>
          <w:rFonts w:ascii="Times New Roman" w:hAnsi="Times New Roman"/>
          <w:sz w:val="18"/>
          <w:szCs w:val="18"/>
        </w:rPr>
        <w:t xml:space="preserve">-  </w:t>
      </w:r>
      <w:r w:rsidRPr="00DA0226">
        <w:rPr>
          <w:rFonts w:ascii="Times New Roman" w:hAnsi="Times New Roman"/>
          <w:i/>
          <w:sz w:val="18"/>
          <w:szCs w:val="18"/>
        </w:rPr>
        <w:t>Куда можно обратиться с регистрацией прав на объект недвижимости?</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С заявлением о регистрации прав на объект недвижимости можно обратиться в любой офис центра «</w:t>
      </w:r>
      <w:hyperlink r:id="rId20" w:history="1">
        <w:r w:rsidRPr="00DA0226">
          <w:rPr>
            <w:rStyle w:val="a9"/>
            <w:rFonts w:ascii="Times New Roman" w:hAnsi="Times New Roman"/>
            <w:sz w:val="18"/>
            <w:szCs w:val="18"/>
          </w:rPr>
          <w:t>Мои Документы</w:t>
        </w:r>
      </w:hyperlink>
      <w:r w:rsidRPr="00DA0226">
        <w:rPr>
          <w:rFonts w:ascii="Times New Roman" w:hAnsi="Times New Roman"/>
          <w:sz w:val="18"/>
          <w:szCs w:val="18"/>
        </w:rPr>
        <w:t xml:space="preserve">», адреса офисов в регионе </w:t>
      </w:r>
      <w:r w:rsidRPr="00DA0226">
        <w:rPr>
          <w:rFonts w:ascii="Times New Roman" w:hAnsi="Times New Roman"/>
          <w:color w:val="000000" w:themeColor="text1"/>
          <w:sz w:val="18"/>
          <w:szCs w:val="18"/>
        </w:rPr>
        <w:t>указаны на сайте учреждения http://www.mfc-nso.ru/</w:t>
      </w:r>
      <w:r w:rsidRPr="00DA0226">
        <w:rPr>
          <w:rFonts w:ascii="Times New Roman" w:hAnsi="Times New Roman"/>
          <w:sz w:val="18"/>
          <w:szCs w:val="18"/>
        </w:rPr>
        <w:t>.</w:t>
      </w:r>
    </w:p>
    <w:p w:rsidR="003A4D5D" w:rsidRPr="00DA0226" w:rsidRDefault="003A4D5D" w:rsidP="00DA0226">
      <w:pPr>
        <w:pStyle w:val="a5"/>
        <w:rPr>
          <w:rFonts w:ascii="Times New Roman" w:hAnsi="Times New Roman"/>
          <w:i/>
          <w:sz w:val="18"/>
          <w:szCs w:val="18"/>
        </w:rPr>
      </w:pPr>
      <w:r w:rsidRPr="00DA0226">
        <w:rPr>
          <w:rFonts w:ascii="Times New Roman" w:hAnsi="Times New Roman"/>
          <w:sz w:val="18"/>
          <w:szCs w:val="18"/>
        </w:rPr>
        <w:t xml:space="preserve">-  </w:t>
      </w:r>
      <w:r w:rsidRPr="00DA0226">
        <w:rPr>
          <w:rFonts w:ascii="Times New Roman" w:hAnsi="Times New Roman"/>
          <w:i/>
          <w:sz w:val="18"/>
          <w:szCs w:val="18"/>
        </w:rPr>
        <w:t>Сколько составляет госпошлина для регистрации прав на объект недвижимости, а также на выписку из ЕГРН в форме бумажного и электронного документов?</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Размер госпошлины для регистрации прав на объект недвижимости зависит от вида объекта недвижимости и вида регистрируемого права.</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Стоимость услуг по предоставлению сведений из ЕГРН варьируется в зависимости от вида предоставляемых документов, формы предоставления сведений: от 300 рублей в бумажном виде, от 150 рублей в электронном виде. Также значение имеет, кем является заявитель: физическим или юридическим лицом. Полную информацию о стоимости услуг можно узнать на сайте </w:t>
      </w:r>
      <w:hyperlink r:id="rId21" w:history="1">
        <w:proofErr w:type="spellStart"/>
        <w:r w:rsidRPr="00DA0226">
          <w:rPr>
            <w:rStyle w:val="a9"/>
            <w:rFonts w:ascii="Times New Roman" w:hAnsi="Times New Roman"/>
            <w:sz w:val="18"/>
            <w:szCs w:val="18"/>
          </w:rPr>
          <w:t>Росреестра</w:t>
        </w:r>
        <w:proofErr w:type="spellEnd"/>
      </w:hyperlink>
      <w:r w:rsidRPr="00DA0226">
        <w:rPr>
          <w:rFonts w:ascii="Times New Roman" w:hAnsi="Times New Roman"/>
          <w:sz w:val="18"/>
          <w:szCs w:val="18"/>
        </w:rPr>
        <w:t>.</w:t>
      </w:r>
    </w:p>
    <w:p w:rsidR="003A4D5D" w:rsidRPr="00DA0226" w:rsidRDefault="003A4D5D" w:rsidP="00DA0226">
      <w:pPr>
        <w:pStyle w:val="a5"/>
        <w:jc w:val="right"/>
        <w:rPr>
          <w:rFonts w:ascii="Times New Roman" w:hAnsi="Times New Roman"/>
          <w:i/>
          <w:sz w:val="18"/>
          <w:szCs w:val="18"/>
        </w:rPr>
      </w:pPr>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3A4D5D" w:rsidRPr="00DA0226" w:rsidRDefault="003A4D5D" w:rsidP="00DA0226">
      <w:pPr>
        <w:pStyle w:val="a5"/>
        <w:rPr>
          <w:rFonts w:ascii="Times New Roman" w:hAnsi="Times New Roman"/>
          <w:sz w:val="18"/>
          <w:szCs w:val="18"/>
        </w:rPr>
      </w:pPr>
    </w:p>
    <w:p w:rsidR="003A4D5D" w:rsidRPr="00DA0226" w:rsidRDefault="003A4D5D" w:rsidP="00DA0226">
      <w:pPr>
        <w:pStyle w:val="a5"/>
        <w:jc w:val="center"/>
        <w:rPr>
          <w:rFonts w:ascii="Times New Roman" w:hAnsi="Times New Roman"/>
          <w:b/>
          <w:u w:val="single"/>
        </w:rPr>
      </w:pPr>
      <w:r w:rsidRPr="00DA0226">
        <w:rPr>
          <w:rFonts w:ascii="Times New Roman" w:hAnsi="Times New Roman"/>
          <w:b/>
          <w:u w:val="single"/>
        </w:rPr>
        <w:t>Одновременная процедура кадастрового учета и регистрации прав</w:t>
      </w:r>
      <w:r w:rsidR="00DA0226">
        <w:rPr>
          <w:rFonts w:ascii="Times New Roman" w:hAnsi="Times New Roman"/>
          <w:b/>
          <w:u w:val="single"/>
        </w:rPr>
        <w:t>.</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Со вступлением в силу с 1 января этого года Федерального закона №218-ФЗ «О государственной регистрации недвижимости» в сфере оформления недвижимости произошло немало изменений. Одним из таких изменений является единая процедура кадастрового учета и </w:t>
      </w:r>
      <w:proofErr w:type="spellStart"/>
      <w:r w:rsidRPr="00DA0226">
        <w:rPr>
          <w:rFonts w:ascii="Times New Roman" w:hAnsi="Times New Roman"/>
          <w:sz w:val="18"/>
          <w:szCs w:val="18"/>
        </w:rPr>
        <w:t>госрегистрации</w:t>
      </w:r>
      <w:proofErr w:type="spellEnd"/>
      <w:r w:rsidRPr="00DA0226">
        <w:rPr>
          <w:rFonts w:ascii="Times New Roman" w:hAnsi="Times New Roman"/>
          <w:sz w:val="18"/>
          <w:szCs w:val="18"/>
        </w:rPr>
        <w:t xml:space="preserve"> прав на недвижимость. Данное нововведение позволяет упростить процесс оформления документов на недвижимое имущество.</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При подаче заявления в офисе приема-выдачи документов Кадастровой палаты срок осуществления единой процедуры кадастрового учета и регистрации права на объект недвижимости составляет 10 рабочих дней, при обращении в офис центра «Мои Документы» срок составит 12 рабочих дней. Заявление на единую процедуру регистрации прав и кадастрового учета можно направить в электронном виде, используя сервис </w:t>
      </w:r>
      <w:hyperlink r:id="rId22" w:history="1">
        <w:r w:rsidRPr="00DA0226">
          <w:rPr>
            <w:rStyle w:val="a9"/>
            <w:rFonts w:ascii="Times New Roman" w:hAnsi="Times New Roman"/>
            <w:sz w:val="18"/>
            <w:szCs w:val="18"/>
          </w:rPr>
          <w:t>«Кадастровый учет и регистрация прав (единая процедура)»</w:t>
        </w:r>
      </w:hyperlink>
      <w:r w:rsidRPr="00DA0226">
        <w:rPr>
          <w:rFonts w:ascii="Times New Roman" w:hAnsi="Times New Roman"/>
          <w:sz w:val="18"/>
          <w:szCs w:val="18"/>
        </w:rPr>
        <w:t xml:space="preserve"> официального сайта </w:t>
      </w:r>
      <w:hyperlink r:id="rId23" w:history="1">
        <w:proofErr w:type="spellStart"/>
        <w:r w:rsidRPr="00DA0226">
          <w:rPr>
            <w:rStyle w:val="a9"/>
            <w:rFonts w:ascii="Times New Roman" w:hAnsi="Times New Roman"/>
            <w:sz w:val="18"/>
            <w:szCs w:val="18"/>
          </w:rPr>
          <w:t>Росреестра</w:t>
        </w:r>
        <w:proofErr w:type="spellEnd"/>
      </w:hyperlink>
      <w:r w:rsidRPr="00DA0226">
        <w:rPr>
          <w:rFonts w:ascii="Times New Roman" w:hAnsi="Times New Roman"/>
          <w:sz w:val="18"/>
          <w:szCs w:val="18"/>
        </w:rPr>
        <w:t>. С заявлением необходимо представить определенный набор документов. Для постановки на кадастровый учет земельного участка необходимо загрузить межевой план в формате XML, подписанный усиленной квалифицированной электронной подписью (УКЭП) кадастрового инженера. Для постановки на кадастровый учет объекта капитального строительства - технический план в формате XML, также подписанный УКЭП кадастрового инженера. Стоит отметить, что на последнем шаге формирования заявления необходимо заверить документы электронной подписью.</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Введённая единая система проведения кадастрового учета и регистрации прав упрощает процедуры оформления недвижимости, повышает качество предоставляемых </w:t>
      </w:r>
      <w:proofErr w:type="spellStart"/>
      <w:r w:rsidRPr="00DA0226">
        <w:rPr>
          <w:rFonts w:ascii="Times New Roman" w:hAnsi="Times New Roman"/>
          <w:sz w:val="18"/>
          <w:szCs w:val="18"/>
        </w:rPr>
        <w:t>госуслуг</w:t>
      </w:r>
      <w:proofErr w:type="spellEnd"/>
      <w:r w:rsidRPr="00DA0226">
        <w:rPr>
          <w:rFonts w:ascii="Times New Roman" w:hAnsi="Times New Roman"/>
          <w:sz w:val="18"/>
          <w:szCs w:val="18"/>
        </w:rPr>
        <w:t>. За шесть месяцев 2017 года в Новосибирской области произведено более девяти тысяч регистрационных  действий  по  единой  процедуре  кадастрового учета  и  регистрации прав.</w:t>
      </w:r>
    </w:p>
    <w:p w:rsidR="003A4D5D" w:rsidRPr="00DA0226" w:rsidRDefault="003A4D5D" w:rsidP="00DA0226">
      <w:pPr>
        <w:pStyle w:val="a5"/>
        <w:rPr>
          <w:rFonts w:ascii="Times New Roman" w:hAnsi="Times New Roman"/>
          <w:i/>
          <w:sz w:val="18"/>
          <w:szCs w:val="18"/>
        </w:rPr>
      </w:pPr>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Электронный сервис </w:t>
      </w:r>
      <w:proofErr w:type="spellStart"/>
      <w:r w:rsidRPr="00DA0226">
        <w:rPr>
          <w:rFonts w:ascii="Times New Roman" w:hAnsi="Times New Roman"/>
          <w:sz w:val="18"/>
          <w:szCs w:val="18"/>
        </w:rPr>
        <w:t>Росреестра</w:t>
      </w:r>
      <w:proofErr w:type="spellEnd"/>
      <w:r w:rsidRPr="00DA0226">
        <w:rPr>
          <w:rFonts w:ascii="Times New Roman" w:hAnsi="Times New Roman"/>
          <w:sz w:val="18"/>
          <w:szCs w:val="18"/>
        </w:rPr>
        <w:t>: как получить выписку из ЕГРН?</w:t>
      </w:r>
    </w:p>
    <w:p w:rsidR="003A4D5D" w:rsidRPr="00DA0226" w:rsidRDefault="003A4D5D" w:rsidP="00DA0226">
      <w:pPr>
        <w:pStyle w:val="a5"/>
        <w:rPr>
          <w:rFonts w:ascii="Times New Roman" w:hAnsi="Times New Roman"/>
          <w:sz w:val="18"/>
          <w:szCs w:val="18"/>
        </w:rPr>
      </w:pPr>
      <w:proofErr w:type="gramStart"/>
      <w:r w:rsidRPr="00DA0226">
        <w:rPr>
          <w:rFonts w:ascii="Times New Roman" w:hAnsi="Times New Roman"/>
          <w:sz w:val="18"/>
          <w:szCs w:val="18"/>
        </w:rPr>
        <w:t xml:space="preserve">При получении услуг в сфере оформления недвижимости гражданам зачастую необходимы сведения из Единого </w:t>
      </w:r>
      <w:proofErr w:type="spellStart"/>
      <w:r w:rsidRPr="00DA0226">
        <w:rPr>
          <w:rFonts w:ascii="Times New Roman" w:hAnsi="Times New Roman"/>
          <w:sz w:val="18"/>
          <w:szCs w:val="18"/>
        </w:rPr>
        <w:t>госреестра</w:t>
      </w:r>
      <w:proofErr w:type="spellEnd"/>
      <w:r w:rsidRPr="00DA0226">
        <w:rPr>
          <w:rFonts w:ascii="Times New Roman" w:hAnsi="Times New Roman"/>
          <w:sz w:val="18"/>
          <w:szCs w:val="18"/>
        </w:rPr>
        <w:t xml:space="preserve"> недвижимости.</w:t>
      </w:r>
      <w:proofErr w:type="gramEnd"/>
      <w:r w:rsidRPr="00DA0226">
        <w:rPr>
          <w:rFonts w:ascii="Times New Roman" w:hAnsi="Times New Roman"/>
          <w:sz w:val="18"/>
          <w:szCs w:val="18"/>
        </w:rPr>
        <w:t xml:space="preserve"> Выписка из ЕГРН подтверждает процедуры в сфере оформления недвижимости, например, при  кадастровом учете и (или) </w:t>
      </w:r>
      <w:proofErr w:type="spellStart"/>
      <w:r w:rsidRPr="00DA0226">
        <w:rPr>
          <w:rFonts w:ascii="Times New Roman" w:hAnsi="Times New Roman"/>
          <w:sz w:val="18"/>
          <w:szCs w:val="18"/>
        </w:rPr>
        <w:t>госрегистрации</w:t>
      </w:r>
      <w:proofErr w:type="spellEnd"/>
      <w:r w:rsidRPr="00DA0226">
        <w:rPr>
          <w:rFonts w:ascii="Times New Roman" w:hAnsi="Times New Roman"/>
          <w:sz w:val="18"/>
          <w:szCs w:val="18"/>
        </w:rPr>
        <w:t xml:space="preserve"> прав, при переходе права. Выписка сведений из ЕГРН предоставляется по специальному запросу сведений, содержащихся в ЕГРН. Запрос можно оформить в офисах центра «Мои Документы» или Кадастровой палаты либо самостоятельно на сайте </w:t>
      </w:r>
      <w:proofErr w:type="spellStart"/>
      <w:r w:rsidRPr="00DA0226">
        <w:rPr>
          <w:rFonts w:ascii="Times New Roman" w:hAnsi="Times New Roman"/>
          <w:sz w:val="18"/>
          <w:szCs w:val="18"/>
        </w:rPr>
        <w:t>Росреестра</w:t>
      </w:r>
      <w:proofErr w:type="spellEnd"/>
      <w:r w:rsidRPr="00DA0226">
        <w:rPr>
          <w:rFonts w:ascii="Times New Roman" w:hAnsi="Times New Roman"/>
          <w:sz w:val="18"/>
          <w:szCs w:val="18"/>
        </w:rPr>
        <w:t xml:space="preserve">. </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На главной странице портала </w:t>
      </w:r>
      <w:proofErr w:type="spellStart"/>
      <w:r w:rsidRPr="00DA0226">
        <w:rPr>
          <w:rFonts w:ascii="Times New Roman" w:hAnsi="Times New Roman"/>
          <w:sz w:val="18"/>
          <w:szCs w:val="18"/>
        </w:rPr>
        <w:t>Росреестра</w:t>
      </w:r>
      <w:proofErr w:type="spellEnd"/>
      <w:r w:rsidRPr="00DA0226">
        <w:rPr>
          <w:rFonts w:ascii="Times New Roman" w:hAnsi="Times New Roman"/>
          <w:sz w:val="18"/>
          <w:szCs w:val="18"/>
        </w:rPr>
        <w:t xml:space="preserve"> нужно выбрать раздел «</w:t>
      </w:r>
      <w:hyperlink r:id="rId24" w:history="1">
        <w:r w:rsidRPr="00DA0226">
          <w:rPr>
            <w:rStyle w:val="a9"/>
            <w:rFonts w:ascii="Times New Roman" w:hAnsi="Times New Roman"/>
            <w:sz w:val="18"/>
            <w:szCs w:val="18"/>
          </w:rPr>
          <w:t>Электронные услуги и сервисы</w:t>
        </w:r>
      </w:hyperlink>
      <w:r w:rsidRPr="00DA0226">
        <w:rPr>
          <w:rFonts w:ascii="Times New Roman" w:hAnsi="Times New Roman"/>
          <w:sz w:val="18"/>
          <w:szCs w:val="18"/>
        </w:rPr>
        <w:t xml:space="preserve">». В меню раздела представлено большое количество </w:t>
      </w:r>
      <w:proofErr w:type="spellStart"/>
      <w:r w:rsidRPr="00DA0226">
        <w:rPr>
          <w:rFonts w:ascii="Times New Roman" w:hAnsi="Times New Roman"/>
          <w:sz w:val="18"/>
          <w:szCs w:val="18"/>
        </w:rPr>
        <w:t>госуслуг</w:t>
      </w:r>
      <w:proofErr w:type="spellEnd"/>
      <w:r w:rsidRPr="00DA0226">
        <w:rPr>
          <w:rFonts w:ascii="Times New Roman" w:hAnsi="Times New Roman"/>
          <w:sz w:val="18"/>
          <w:szCs w:val="18"/>
        </w:rPr>
        <w:t>, которые можно получить посредством работы на сайте. Необходимо выбрать кнопку «</w:t>
      </w:r>
      <w:hyperlink r:id="rId25" w:history="1">
        <w:r w:rsidRPr="00DA0226">
          <w:rPr>
            <w:rStyle w:val="a9"/>
            <w:rFonts w:ascii="Times New Roman" w:hAnsi="Times New Roman"/>
            <w:sz w:val="18"/>
            <w:szCs w:val="18"/>
          </w:rPr>
          <w:t>Выписка из ЕГРН об основных характеристиках и зарегистрированных правах на объект недвижимости</w:t>
        </w:r>
      </w:hyperlink>
      <w:r w:rsidRPr="00DA0226">
        <w:rPr>
          <w:rFonts w:ascii="Times New Roman" w:hAnsi="Times New Roman"/>
          <w:sz w:val="18"/>
          <w:szCs w:val="18"/>
        </w:rPr>
        <w:t xml:space="preserve">». После нажатия на кнопку у вас появляется форма запроса для заполнения. Форма предполагает ввод такой информации, как тип объекта и его адрес (обязательно для заполнения). При наличии можно указать кадастровый (или условный) номер объекта. Также заявитель выбирает способ получения сведений: в бумажном или электронном виде. Вторым шагом является заполнение сведений о заявителе (законном представителе): фамилия, имя, отчество; СНИЛС; паспортные данные; номер телефона и адрес электронной почты. Следующий шаг предполагает загрузку необходимых документов (при получении услуги представителем обязательна загрузка доверенности). После выполненных шагов происходит проверка данных. </w:t>
      </w:r>
    </w:p>
    <w:p w:rsidR="003A4D5D" w:rsidRPr="00DA0226" w:rsidRDefault="003A4D5D" w:rsidP="00DA0226">
      <w:pPr>
        <w:pStyle w:val="a5"/>
        <w:rPr>
          <w:rFonts w:ascii="Times New Roman" w:hAnsi="Times New Roman"/>
          <w:sz w:val="18"/>
          <w:szCs w:val="18"/>
        </w:rPr>
      </w:pPr>
      <w:r w:rsidRPr="00DA0226">
        <w:rPr>
          <w:rFonts w:ascii="Times New Roman" w:hAnsi="Times New Roman"/>
          <w:sz w:val="18"/>
          <w:szCs w:val="18"/>
        </w:rPr>
        <w:t xml:space="preserve">Сведения из ЕГРН предоставляются в срок не более 3 рабочих дней со дня получения </w:t>
      </w:r>
      <w:proofErr w:type="spellStart"/>
      <w:r w:rsidRPr="00DA0226">
        <w:rPr>
          <w:rFonts w:ascii="Times New Roman" w:hAnsi="Times New Roman"/>
          <w:sz w:val="18"/>
          <w:szCs w:val="18"/>
        </w:rPr>
        <w:t>Росреестром</w:t>
      </w:r>
      <w:proofErr w:type="spellEnd"/>
      <w:r w:rsidRPr="00DA0226">
        <w:rPr>
          <w:rFonts w:ascii="Times New Roman" w:hAnsi="Times New Roman"/>
          <w:sz w:val="18"/>
          <w:szCs w:val="18"/>
        </w:rPr>
        <w:t xml:space="preserve"> запроса о предоставлении сведений. Стоимость услуги по предоставлению сведений из ЕГРН: от 300 рублей для физических лиц и от 950 рублей для юридических лиц в виде бумажного документа. Размер платы за предоставление сведений из ЕГРН в форме электронного документа составляет от 150 рублей для физических лиц и от 400 рублей для юридических лиц. Таким образом, выписка из ЕГРН в электронном виде значительно дешевле, чем выписка в бумажной форме.</w:t>
      </w:r>
    </w:p>
    <w:p w:rsidR="003A4D5D" w:rsidRPr="00DA0226" w:rsidRDefault="003A4D5D" w:rsidP="00DA0226">
      <w:pPr>
        <w:pStyle w:val="a5"/>
        <w:rPr>
          <w:rFonts w:ascii="Times New Roman" w:hAnsi="Times New Roman"/>
          <w:i/>
          <w:sz w:val="18"/>
          <w:szCs w:val="18"/>
        </w:rPr>
      </w:pPr>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Итоги Единой горячей линии Кадастровой палаты</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28 июня в Кадастровой палате по Новосибирской области состоялась Единая горячая линия по вопросам деятельности филиала. В ходе горячей линии специалисты территориального отдела ответили на следующие вопросы граждан.</w:t>
      </w:r>
    </w:p>
    <w:p w:rsidR="005D7A0B" w:rsidRPr="00DA0226" w:rsidRDefault="005D7A0B" w:rsidP="00DA0226">
      <w:pPr>
        <w:pStyle w:val="a5"/>
        <w:rPr>
          <w:rFonts w:ascii="Times New Roman" w:hAnsi="Times New Roman"/>
          <w:i/>
          <w:sz w:val="18"/>
          <w:szCs w:val="18"/>
        </w:rPr>
      </w:pPr>
      <w:r w:rsidRPr="00DA0226">
        <w:rPr>
          <w:rFonts w:ascii="Times New Roman" w:hAnsi="Times New Roman"/>
          <w:i/>
          <w:sz w:val="18"/>
          <w:szCs w:val="18"/>
        </w:rPr>
        <w:t xml:space="preserve">- Куда можно обратиться для </w:t>
      </w:r>
      <w:proofErr w:type="spellStart"/>
      <w:r w:rsidRPr="00DA0226">
        <w:rPr>
          <w:rFonts w:ascii="Times New Roman" w:hAnsi="Times New Roman"/>
          <w:i/>
          <w:sz w:val="18"/>
          <w:szCs w:val="18"/>
        </w:rPr>
        <w:t>госрегистрации</w:t>
      </w:r>
      <w:proofErr w:type="spellEnd"/>
      <w:r w:rsidRPr="00DA0226">
        <w:rPr>
          <w:rFonts w:ascii="Times New Roman" w:hAnsi="Times New Roman"/>
          <w:i/>
          <w:sz w:val="18"/>
          <w:szCs w:val="18"/>
        </w:rPr>
        <w:t xml:space="preserve"> прав при приеме документов по экстерриториальному принципу?</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 xml:space="preserve">- Для получения услуги необходимо обратиться в офис Кадастровой палаты по адресу: </w:t>
      </w:r>
      <w:proofErr w:type="gramStart"/>
      <w:r w:rsidRPr="00DA0226">
        <w:rPr>
          <w:rFonts w:ascii="Times New Roman" w:hAnsi="Times New Roman"/>
          <w:sz w:val="18"/>
          <w:szCs w:val="18"/>
        </w:rPr>
        <w:t>г</w:t>
      </w:r>
      <w:proofErr w:type="gramEnd"/>
      <w:r w:rsidRPr="00DA0226">
        <w:rPr>
          <w:rFonts w:ascii="Times New Roman" w:hAnsi="Times New Roman"/>
          <w:sz w:val="18"/>
          <w:szCs w:val="18"/>
        </w:rPr>
        <w:t>. Новосибирск, Красный проспект, 50. Прием осуществляется только по предварительной записи по телефону (383)236-13-83.</w:t>
      </w:r>
    </w:p>
    <w:p w:rsidR="005D7A0B" w:rsidRPr="00DA0226" w:rsidRDefault="005D7A0B" w:rsidP="00DA0226">
      <w:pPr>
        <w:pStyle w:val="a5"/>
        <w:rPr>
          <w:rFonts w:ascii="Times New Roman" w:hAnsi="Times New Roman"/>
          <w:i/>
          <w:sz w:val="18"/>
          <w:szCs w:val="18"/>
        </w:rPr>
      </w:pPr>
      <w:r w:rsidRPr="00DA0226">
        <w:rPr>
          <w:rFonts w:ascii="Times New Roman" w:hAnsi="Times New Roman"/>
          <w:i/>
          <w:sz w:val="18"/>
          <w:szCs w:val="18"/>
        </w:rPr>
        <w:t>- Можно записаться на прием по предварительной записи в р.п. Ордынское?</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 Предварительная запись в офисе приема-выдачи документов в р.п. Ордынское с 1 июля 2017 года осуществляться не будет. Заявитель может обратиться в порядке живой очереди.</w:t>
      </w:r>
    </w:p>
    <w:p w:rsidR="005D7A0B" w:rsidRPr="00DA0226" w:rsidRDefault="005D7A0B" w:rsidP="00DA0226">
      <w:pPr>
        <w:pStyle w:val="a5"/>
        <w:rPr>
          <w:rFonts w:ascii="Times New Roman" w:hAnsi="Times New Roman"/>
          <w:i/>
          <w:sz w:val="18"/>
          <w:szCs w:val="18"/>
        </w:rPr>
      </w:pPr>
      <w:r w:rsidRPr="00DA0226">
        <w:rPr>
          <w:rFonts w:ascii="Times New Roman" w:hAnsi="Times New Roman"/>
          <w:i/>
          <w:sz w:val="18"/>
          <w:szCs w:val="18"/>
        </w:rPr>
        <w:t>- Взимается ли плата за предоставление сведений по запросу в виде выписки из ЕГРН о кадастровой стоимости объекта недвижимости?</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 Выписка из  ЕГРН о кадастровой стоимости объекта недвижимости предоставляется бесплатно по запросам любых лиц.</w:t>
      </w:r>
    </w:p>
    <w:p w:rsidR="005D7A0B" w:rsidRPr="00DA0226" w:rsidRDefault="005D7A0B" w:rsidP="00DA0226">
      <w:pPr>
        <w:pStyle w:val="a5"/>
        <w:rPr>
          <w:rFonts w:ascii="Times New Roman" w:hAnsi="Times New Roman"/>
          <w:i/>
          <w:sz w:val="18"/>
          <w:szCs w:val="18"/>
        </w:rPr>
      </w:pPr>
      <w:r w:rsidRPr="00DA0226">
        <w:rPr>
          <w:rFonts w:ascii="Times New Roman" w:hAnsi="Times New Roman"/>
          <w:i/>
          <w:sz w:val="18"/>
          <w:szCs w:val="18"/>
        </w:rPr>
        <w:t>- Какое количество документов предоставляется на основании одного запроса о предоставлении сведений, содержащихся в ЕГРН?</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 На основании одного запроса о предоставлении сведений, содержащихся в ЕГРН, предоставляется один документ.</w:t>
      </w:r>
    </w:p>
    <w:p w:rsidR="005D7A0B" w:rsidRPr="00DA0226" w:rsidRDefault="005D7A0B" w:rsidP="00DA0226">
      <w:pPr>
        <w:pStyle w:val="a5"/>
        <w:rPr>
          <w:rFonts w:ascii="Times New Roman" w:hAnsi="Times New Roman"/>
          <w:i/>
          <w:sz w:val="18"/>
          <w:szCs w:val="18"/>
        </w:rPr>
      </w:pPr>
      <w:r w:rsidRPr="00DA0226">
        <w:rPr>
          <w:rFonts w:ascii="Times New Roman" w:hAnsi="Times New Roman"/>
          <w:i/>
          <w:sz w:val="18"/>
          <w:szCs w:val="18"/>
        </w:rPr>
        <w:t>- В каком виде можно запросить сведения из ЕГРН?</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lastRenderedPageBreak/>
        <w:t xml:space="preserve"> - Сведения, содержащиеся в ЕГРН,  предоставляются в форме электронного документа или в форме документа на бумажном носителе.</w:t>
      </w:r>
    </w:p>
    <w:p w:rsidR="005D7A0B" w:rsidRPr="00DA0226" w:rsidRDefault="005D7A0B" w:rsidP="00DA0226">
      <w:pPr>
        <w:pStyle w:val="a5"/>
        <w:jc w:val="right"/>
        <w:rPr>
          <w:rFonts w:ascii="Times New Roman" w:hAnsi="Times New Roman"/>
          <w:i/>
          <w:sz w:val="18"/>
          <w:szCs w:val="18"/>
        </w:rPr>
      </w:pPr>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5D7A0B" w:rsidRPr="00DA0226" w:rsidRDefault="005D7A0B" w:rsidP="00DA0226">
      <w:pPr>
        <w:pStyle w:val="a5"/>
        <w:rPr>
          <w:rFonts w:ascii="Times New Roman" w:hAnsi="Times New Roman"/>
          <w:sz w:val="18"/>
          <w:szCs w:val="18"/>
        </w:rPr>
      </w:pPr>
    </w:p>
    <w:p w:rsidR="005D7A0B" w:rsidRPr="00DA0226" w:rsidRDefault="005D7A0B" w:rsidP="00DA0226">
      <w:pPr>
        <w:pStyle w:val="a5"/>
        <w:rPr>
          <w:rFonts w:ascii="Times New Roman" w:hAnsi="Times New Roman"/>
          <w:sz w:val="18"/>
          <w:szCs w:val="18"/>
        </w:rPr>
      </w:pPr>
    </w:p>
    <w:p w:rsidR="005D7A0B" w:rsidRPr="00DA0226" w:rsidRDefault="005D7A0B" w:rsidP="00DA0226">
      <w:pPr>
        <w:pStyle w:val="a5"/>
        <w:jc w:val="center"/>
        <w:rPr>
          <w:rFonts w:ascii="Times New Roman" w:hAnsi="Times New Roman"/>
          <w:b/>
          <w:u w:val="single"/>
        </w:rPr>
      </w:pPr>
      <w:r w:rsidRPr="00DA0226">
        <w:rPr>
          <w:rFonts w:ascii="Times New Roman" w:hAnsi="Times New Roman"/>
          <w:b/>
          <w:u w:val="single"/>
        </w:rPr>
        <w:t>Кадастровая палата об особенностях кадастрового учета домов на участках, предназначенных для садоводства и дачного хозяйства</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5  июля начальник юридического  отдела Кадастровой палаты по Новосибирской области Татьяна Мороз провела горячую линию на тему «Особенности государственного кадастрового учета жилых домов, расположенных на земельных участках, предназначенных для садоводства и дачного строительства (хозяйства)».</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Граждан интересовали правовые основания постановки на учет жилых домов и жилых строений, порядок кадастрового учета таких объектов недвижимости, перечень документов.</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В ходе горячей линии было разъяснено, что в соответствии с законом* на садовом земельном участке может быть создано только жилое строение, на дачном земельном участке по усмотрению правообладателя допускается осуществление строительства объекта индивидуального жилищного строительства или жилого строения. При этом разрешение на строительство в целях строительства жилого строения на садовом участке или жилого дома/строения на дачном земельном участке не требуется.</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 xml:space="preserve">В целях осуществления подготовки документов, необходимых для постановки на кадастровый учет, следует обратиться к кадастровому инженеру. Сведения о здании указываются в техническом плане на основании декларации. Кадастровому инженеру при подготовке </w:t>
      </w:r>
      <w:proofErr w:type="spellStart"/>
      <w:r w:rsidRPr="00DA0226">
        <w:rPr>
          <w:rFonts w:ascii="Times New Roman" w:hAnsi="Times New Roman"/>
          <w:sz w:val="18"/>
          <w:szCs w:val="18"/>
        </w:rPr>
        <w:t>техплана</w:t>
      </w:r>
      <w:proofErr w:type="spellEnd"/>
      <w:r w:rsidRPr="00DA0226">
        <w:rPr>
          <w:rFonts w:ascii="Times New Roman" w:hAnsi="Times New Roman"/>
          <w:sz w:val="18"/>
          <w:szCs w:val="18"/>
        </w:rPr>
        <w:t xml:space="preserve"> в связи с созданием жилого дома необходимо в разделе «Характеристики объекта недвижимости» указать назначение объекта недвижимости – «жилое»; наименование здания – «жилой дом». При подготовке </w:t>
      </w:r>
      <w:proofErr w:type="spellStart"/>
      <w:r w:rsidRPr="00DA0226">
        <w:rPr>
          <w:rFonts w:ascii="Times New Roman" w:hAnsi="Times New Roman"/>
          <w:sz w:val="18"/>
          <w:szCs w:val="18"/>
        </w:rPr>
        <w:t>техплана</w:t>
      </w:r>
      <w:proofErr w:type="spellEnd"/>
      <w:r w:rsidRPr="00DA0226">
        <w:rPr>
          <w:rFonts w:ascii="Times New Roman" w:hAnsi="Times New Roman"/>
          <w:sz w:val="18"/>
          <w:szCs w:val="18"/>
        </w:rPr>
        <w:t xml:space="preserve"> в связи с созданием объекта недвижимости – «жилого строения»,  необходимо в разделе «Характеристики объекта недвижимости» указать назначение – «нежилое»; наименование здания – «садовый дом - жилое строение» (при возведении жилого строения на садовом участке) или «дачный дом - жилое строение» (при возведении  жилого строения на дачном земельном участке). </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 xml:space="preserve">Также граждане узнали, что с 1 января 2018 года планируется вступление  в силу нового закона, призванного заменить ныне </w:t>
      </w:r>
      <w:proofErr w:type="gramStart"/>
      <w:r w:rsidRPr="00DA0226">
        <w:rPr>
          <w:rFonts w:ascii="Times New Roman" w:hAnsi="Times New Roman"/>
          <w:sz w:val="18"/>
          <w:szCs w:val="18"/>
        </w:rPr>
        <w:t>действующий</w:t>
      </w:r>
      <w:proofErr w:type="gramEnd"/>
      <w:r w:rsidRPr="00DA0226">
        <w:rPr>
          <w:rFonts w:ascii="Times New Roman" w:hAnsi="Times New Roman"/>
          <w:sz w:val="18"/>
          <w:szCs w:val="18"/>
        </w:rPr>
        <w:t>*.</w:t>
      </w:r>
      <w:r w:rsidRPr="00DA0226">
        <w:rPr>
          <w:rFonts w:ascii="Times New Roman" w:hAnsi="Times New Roman"/>
          <w:color w:val="000000"/>
          <w:sz w:val="18"/>
          <w:szCs w:val="18"/>
          <w:shd w:val="clear" w:color="auto" w:fill="FFFFFF"/>
        </w:rPr>
        <w:t xml:space="preserve"> В новом законе систематизируются виды недвижимости, которые можно построить на земельном участке. Для размещения на участке «садового дома» не будет требоваться разрешение на строительство. Также на участке можно будет построить жилой дом, пригодный для постоянного проживания, но уже на основании разрешения на строительство.</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*Федеральный закон от 15.04.1998 № 66-ФЗ «О садоводческих, огороднических и дачных некоммерческих объединениях граждан».</w:t>
      </w:r>
    </w:p>
    <w:p w:rsidR="005D7A0B" w:rsidRPr="00DA0226" w:rsidRDefault="005D7A0B" w:rsidP="00DA0226">
      <w:pPr>
        <w:pStyle w:val="a5"/>
        <w:jc w:val="right"/>
        <w:rPr>
          <w:rFonts w:ascii="Times New Roman" w:hAnsi="Times New Roman"/>
          <w:i/>
          <w:sz w:val="18"/>
          <w:szCs w:val="18"/>
        </w:rPr>
      </w:pPr>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5D7A0B" w:rsidRPr="00DA0226" w:rsidRDefault="005D7A0B" w:rsidP="00DA0226">
      <w:pPr>
        <w:pStyle w:val="a5"/>
        <w:rPr>
          <w:rFonts w:ascii="Times New Roman" w:hAnsi="Times New Roman"/>
          <w:sz w:val="18"/>
          <w:szCs w:val="18"/>
        </w:rPr>
      </w:pPr>
    </w:p>
    <w:p w:rsidR="005D7A0B" w:rsidRPr="00DA0226" w:rsidRDefault="005D7A0B" w:rsidP="00DA0226">
      <w:pPr>
        <w:pStyle w:val="a5"/>
        <w:jc w:val="center"/>
        <w:rPr>
          <w:rFonts w:ascii="Times New Roman" w:hAnsi="Times New Roman"/>
          <w:b/>
          <w:u w:val="single"/>
        </w:rPr>
      </w:pPr>
      <w:r w:rsidRPr="00DA0226">
        <w:rPr>
          <w:rFonts w:ascii="Times New Roman" w:hAnsi="Times New Roman"/>
          <w:b/>
          <w:u w:val="single"/>
        </w:rPr>
        <w:t>Курьерская доставка документов сэкономит ваше время</w:t>
      </w:r>
      <w:r w:rsidR="00DA0226">
        <w:rPr>
          <w:rFonts w:ascii="Times New Roman" w:hAnsi="Times New Roman"/>
          <w:b/>
          <w:u w:val="single"/>
        </w:rPr>
        <w:t>.</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 xml:space="preserve">Получение </w:t>
      </w:r>
      <w:proofErr w:type="spellStart"/>
      <w:r w:rsidRPr="00DA0226">
        <w:rPr>
          <w:rFonts w:ascii="Times New Roman" w:hAnsi="Times New Roman"/>
          <w:sz w:val="18"/>
          <w:szCs w:val="18"/>
        </w:rPr>
        <w:t>госуслуг</w:t>
      </w:r>
      <w:proofErr w:type="spellEnd"/>
      <w:r w:rsidRPr="00DA0226">
        <w:rPr>
          <w:rFonts w:ascii="Times New Roman" w:hAnsi="Times New Roman"/>
          <w:sz w:val="18"/>
          <w:szCs w:val="18"/>
        </w:rPr>
        <w:t xml:space="preserve"> по оформлению недвижимости становится проще. Кадастровая палата по Новосибирской области осуществляет курьерскую доставку заявителям документов, подлежащих выдаче после осуществления кадастрового учета и (или) </w:t>
      </w:r>
      <w:proofErr w:type="spellStart"/>
      <w:r w:rsidRPr="00DA0226">
        <w:rPr>
          <w:rFonts w:ascii="Times New Roman" w:hAnsi="Times New Roman"/>
          <w:sz w:val="18"/>
          <w:szCs w:val="18"/>
        </w:rPr>
        <w:t>госрегистрации</w:t>
      </w:r>
      <w:proofErr w:type="spellEnd"/>
      <w:r w:rsidRPr="00DA0226">
        <w:rPr>
          <w:rFonts w:ascii="Times New Roman" w:hAnsi="Times New Roman"/>
          <w:sz w:val="18"/>
          <w:szCs w:val="18"/>
        </w:rPr>
        <w:t xml:space="preserve"> прав. При отсутствии свободного времени вы можете заказать доставку документов на дом или в офис.</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 xml:space="preserve">При подаче заявления о </w:t>
      </w:r>
      <w:proofErr w:type="spellStart"/>
      <w:r w:rsidRPr="00DA0226">
        <w:rPr>
          <w:rFonts w:ascii="Times New Roman" w:hAnsi="Times New Roman"/>
          <w:sz w:val="18"/>
          <w:szCs w:val="18"/>
        </w:rPr>
        <w:t>госрегистрации</w:t>
      </w:r>
      <w:proofErr w:type="spellEnd"/>
      <w:r w:rsidRPr="00DA0226">
        <w:rPr>
          <w:rFonts w:ascii="Times New Roman" w:hAnsi="Times New Roman"/>
          <w:sz w:val="18"/>
          <w:szCs w:val="18"/>
        </w:rPr>
        <w:t xml:space="preserve"> прав и (или) кадастровом учете необходимо указать способ получения документов, а именно посредством курьерской доставки.</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Сотрудник Кадастровой палаты согласовывает с заявителем дату и время доставки документов посредством курьерской доставки. В удобные для заявителя дату и время документы доставят по указанному адресу. В случае несогласования доставки документы будут направляться заявителю почтовым отправлением.</w:t>
      </w:r>
    </w:p>
    <w:p w:rsidR="005D7A0B" w:rsidRPr="00DA0226" w:rsidRDefault="005D7A0B" w:rsidP="00DA0226">
      <w:pPr>
        <w:pStyle w:val="a5"/>
        <w:rPr>
          <w:rFonts w:ascii="Times New Roman" w:hAnsi="Times New Roman"/>
          <w:sz w:val="18"/>
          <w:szCs w:val="18"/>
        </w:rPr>
      </w:pPr>
      <w:proofErr w:type="gramStart"/>
      <w:r w:rsidRPr="00DA0226">
        <w:rPr>
          <w:rFonts w:ascii="Times New Roman" w:hAnsi="Times New Roman"/>
          <w:sz w:val="18"/>
          <w:szCs w:val="18"/>
        </w:rPr>
        <w:t>Курьерская доставка осуществляется на территории г. Новосибирска, кроме Советского и  Первомайского районов.</w:t>
      </w:r>
      <w:proofErr w:type="gramEnd"/>
      <w:r w:rsidRPr="00DA0226">
        <w:rPr>
          <w:rFonts w:ascii="Times New Roman" w:hAnsi="Times New Roman"/>
          <w:sz w:val="18"/>
          <w:szCs w:val="18"/>
        </w:rPr>
        <w:t xml:space="preserve"> При этом документы не доставляются на территории медицинских организаций, исправительных учреждений и следственных изоляторов, воинских частей.</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Отметим, что курьерская доставка не осуществляется в случае принятия органом регистрации решения о возврате заявления и документов без рассмотрения.</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 xml:space="preserve">В Новосибирской области плата за каждый доставленный курьером пакет документов для физических лиц составит 1000 рублей, для юридических лиц – 1500. </w:t>
      </w:r>
      <w:r w:rsidR="00DA0226">
        <w:rPr>
          <w:rFonts w:ascii="Times New Roman" w:hAnsi="Times New Roman"/>
          <w:sz w:val="18"/>
          <w:szCs w:val="18"/>
        </w:rPr>
        <w:t xml:space="preserve">  </w:t>
      </w:r>
      <w:r w:rsidRPr="00DA0226">
        <w:rPr>
          <w:rFonts w:ascii="Times New Roman" w:hAnsi="Times New Roman"/>
          <w:sz w:val="18"/>
          <w:szCs w:val="18"/>
        </w:rPr>
        <w:t>Телефон для справок: (383)236-13-83.</w:t>
      </w:r>
    </w:p>
    <w:p w:rsidR="005D7A0B" w:rsidRPr="00DA0226" w:rsidRDefault="005D7A0B" w:rsidP="00DA0226">
      <w:pPr>
        <w:pStyle w:val="a5"/>
        <w:jc w:val="right"/>
        <w:rPr>
          <w:rFonts w:ascii="Times New Roman" w:hAnsi="Times New Roman"/>
          <w:i/>
          <w:sz w:val="18"/>
          <w:szCs w:val="18"/>
        </w:rPr>
      </w:pPr>
      <w:bookmarkStart w:id="57" w:name="_GoBack"/>
      <w:bookmarkEnd w:id="57"/>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5D7A0B" w:rsidRPr="00DA0226" w:rsidRDefault="005D7A0B" w:rsidP="00DA0226">
      <w:pPr>
        <w:pStyle w:val="a5"/>
        <w:rPr>
          <w:rFonts w:ascii="Times New Roman" w:hAnsi="Times New Roman"/>
          <w:sz w:val="18"/>
          <w:szCs w:val="18"/>
        </w:rPr>
      </w:pPr>
    </w:p>
    <w:p w:rsidR="005D7A0B" w:rsidRPr="00DA0226" w:rsidRDefault="005D7A0B" w:rsidP="00DA0226">
      <w:pPr>
        <w:pStyle w:val="a5"/>
        <w:jc w:val="center"/>
        <w:rPr>
          <w:rFonts w:ascii="Times New Roman" w:hAnsi="Times New Roman"/>
          <w:b/>
          <w:u w:val="single"/>
        </w:rPr>
      </w:pPr>
      <w:r w:rsidRPr="00DA0226">
        <w:rPr>
          <w:rFonts w:ascii="Times New Roman" w:hAnsi="Times New Roman"/>
          <w:b/>
          <w:u w:val="single"/>
        </w:rPr>
        <w:t>Проверьте информацию о недвижимости, которую хотите приобрести</w:t>
      </w:r>
      <w:r w:rsidR="00DA0226">
        <w:rPr>
          <w:rFonts w:ascii="Times New Roman" w:hAnsi="Times New Roman"/>
          <w:b/>
          <w:u w:val="single"/>
        </w:rPr>
        <w:t>.</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Приобретение недвижимости – событие важное и серьезное. Одним из условий успешного результата сделки является выбор правильного объекта недвижимости, который не подвергался мошенническим действиям. Перед покупкой потенциальный покупатель должен проверить информацию об объекте недвижимости</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 xml:space="preserve">На сайте </w:t>
      </w:r>
      <w:proofErr w:type="spellStart"/>
      <w:r w:rsidRPr="00DA0226">
        <w:rPr>
          <w:rFonts w:ascii="Times New Roman" w:hAnsi="Times New Roman"/>
          <w:sz w:val="18"/>
          <w:szCs w:val="18"/>
        </w:rPr>
        <w:t>Росреестра</w:t>
      </w:r>
      <w:proofErr w:type="spellEnd"/>
      <w:r w:rsidRPr="00DA0226">
        <w:rPr>
          <w:rFonts w:ascii="Times New Roman" w:hAnsi="Times New Roman"/>
          <w:sz w:val="18"/>
          <w:szCs w:val="18"/>
        </w:rPr>
        <w:t xml:space="preserve"> функционирует электронный сервис «</w:t>
      </w:r>
      <w:hyperlink r:id="rId26" w:history="1">
        <w:r w:rsidRPr="00DA0226">
          <w:rPr>
            <w:rStyle w:val="a9"/>
            <w:rFonts w:ascii="Times New Roman" w:hAnsi="Times New Roman"/>
            <w:sz w:val="18"/>
            <w:szCs w:val="18"/>
          </w:rPr>
          <w:t xml:space="preserve">Справочная информация об объектах недвижимости в режиме </w:t>
        </w:r>
        <w:proofErr w:type="spellStart"/>
        <w:r w:rsidRPr="00DA0226">
          <w:rPr>
            <w:rStyle w:val="a9"/>
            <w:rFonts w:ascii="Times New Roman" w:hAnsi="Times New Roman"/>
            <w:sz w:val="18"/>
            <w:szCs w:val="18"/>
          </w:rPr>
          <w:t>online</w:t>
        </w:r>
        <w:proofErr w:type="spellEnd"/>
      </w:hyperlink>
      <w:r w:rsidRPr="00DA0226">
        <w:rPr>
          <w:rFonts w:ascii="Times New Roman" w:hAnsi="Times New Roman"/>
          <w:sz w:val="18"/>
          <w:szCs w:val="18"/>
        </w:rPr>
        <w:t>», на котором можно бесплатно получить актуальные сведения о характеристиках объекта недвижимости, о наличии или отсутствии зарегистрированных прав. Для получения информации достаточно ввести адрес объекта или его кадастровый номер.</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 xml:space="preserve">Продавцом должны быть представлены документы в оригинале – подлинники или заверенные копии, на основании которых ему принадлежит объект недвижимости. Покупателю следуют обратить внимание на частую перепродажу объекта недвижимости. Если объект недвижимости продают по доверенности, то нужно удостовериться, что сам собственник действительно хочет продать объект. </w:t>
      </w:r>
      <w:proofErr w:type="gramStart"/>
      <w:r w:rsidRPr="00DA0226">
        <w:rPr>
          <w:rFonts w:ascii="Times New Roman" w:hAnsi="Times New Roman"/>
          <w:sz w:val="18"/>
          <w:szCs w:val="18"/>
        </w:rPr>
        <w:t xml:space="preserve">Чтобы установить принадлежность объекта продавцу, потенциальный покупатель может заказать выписку сведений из Единого </w:t>
      </w:r>
      <w:proofErr w:type="spellStart"/>
      <w:r w:rsidRPr="00DA0226">
        <w:rPr>
          <w:rFonts w:ascii="Times New Roman" w:hAnsi="Times New Roman"/>
          <w:sz w:val="18"/>
          <w:szCs w:val="18"/>
        </w:rPr>
        <w:t>госреестра</w:t>
      </w:r>
      <w:proofErr w:type="spellEnd"/>
      <w:r w:rsidRPr="00DA0226">
        <w:rPr>
          <w:rFonts w:ascii="Times New Roman" w:hAnsi="Times New Roman"/>
          <w:sz w:val="18"/>
          <w:szCs w:val="18"/>
        </w:rPr>
        <w:t xml:space="preserve"> недвижимости об объекте.</w:t>
      </w:r>
      <w:proofErr w:type="gramEnd"/>
      <w:r w:rsidRPr="00DA0226">
        <w:rPr>
          <w:rFonts w:ascii="Times New Roman" w:hAnsi="Times New Roman"/>
          <w:sz w:val="18"/>
          <w:szCs w:val="18"/>
        </w:rPr>
        <w:t xml:space="preserve"> Если сведений нет в ЕГРН, необходимо получить справку из органа, который осуществлял регистрацию прав в отношении данного объекта недвижимости.</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 xml:space="preserve">Заказать выписку сведений из ЕГРН можно несколькими способами: через портал </w:t>
      </w:r>
      <w:hyperlink r:id="rId27" w:history="1">
        <w:proofErr w:type="spellStart"/>
        <w:r w:rsidRPr="00DA0226">
          <w:rPr>
            <w:rStyle w:val="a9"/>
            <w:rFonts w:ascii="Times New Roman" w:hAnsi="Times New Roman"/>
            <w:sz w:val="18"/>
            <w:szCs w:val="18"/>
          </w:rPr>
          <w:t>Росреестра</w:t>
        </w:r>
        <w:proofErr w:type="spellEnd"/>
      </w:hyperlink>
      <w:r w:rsidRPr="00DA0226">
        <w:rPr>
          <w:rFonts w:ascii="Times New Roman" w:hAnsi="Times New Roman"/>
          <w:sz w:val="18"/>
          <w:szCs w:val="18"/>
        </w:rPr>
        <w:t xml:space="preserve">, на портале </w:t>
      </w:r>
      <w:proofErr w:type="spellStart"/>
      <w:r w:rsidRPr="00DA0226">
        <w:rPr>
          <w:rFonts w:ascii="Times New Roman" w:hAnsi="Times New Roman"/>
          <w:sz w:val="18"/>
          <w:szCs w:val="18"/>
        </w:rPr>
        <w:t>госуслуг</w:t>
      </w:r>
      <w:proofErr w:type="spellEnd"/>
      <w:r w:rsidRPr="00DA0226">
        <w:rPr>
          <w:rFonts w:ascii="Times New Roman" w:hAnsi="Times New Roman"/>
          <w:sz w:val="18"/>
          <w:szCs w:val="18"/>
        </w:rPr>
        <w:t xml:space="preserve"> или в офисе центра </w:t>
      </w:r>
      <w:hyperlink r:id="rId28" w:history="1">
        <w:r w:rsidRPr="00DA0226">
          <w:rPr>
            <w:rStyle w:val="a9"/>
            <w:rFonts w:ascii="Times New Roman" w:hAnsi="Times New Roman"/>
            <w:sz w:val="18"/>
            <w:szCs w:val="18"/>
          </w:rPr>
          <w:t>«Мои Документы»</w:t>
        </w:r>
      </w:hyperlink>
      <w:r w:rsidRPr="00DA0226">
        <w:rPr>
          <w:rFonts w:ascii="Times New Roman" w:hAnsi="Times New Roman"/>
          <w:sz w:val="18"/>
          <w:szCs w:val="18"/>
        </w:rPr>
        <w:t>.</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Стоимость услуги по предоставлению сведений из ЕГРН: от 300 рублей для физических лиц и от 950 рублей для юридических лиц в виде бумажного документа. В форме электронного документа: от 150 рублей для физических лиц и от 400 рублей для юридических лиц.</w:t>
      </w:r>
    </w:p>
    <w:p w:rsidR="005D7A0B" w:rsidRDefault="005D7A0B" w:rsidP="002B0BF7">
      <w:pPr>
        <w:pStyle w:val="a5"/>
        <w:jc w:val="right"/>
        <w:rPr>
          <w:rFonts w:ascii="Times New Roman" w:hAnsi="Times New Roman"/>
          <w:i/>
          <w:sz w:val="18"/>
          <w:szCs w:val="18"/>
        </w:rPr>
      </w:pPr>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2B0BF7" w:rsidRPr="00DA0226" w:rsidRDefault="002B0BF7" w:rsidP="002B0BF7">
      <w:pPr>
        <w:pStyle w:val="a5"/>
        <w:jc w:val="right"/>
        <w:rPr>
          <w:rFonts w:ascii="Times New Roman" w:hAnsi="Times New Roman"/>
          <w:i/>
          <w:sz w:val="18"/>
          <w:szCs w:val="18"/>
        </w:rPr>
      </w:pPr>
    </w:p>
    <w:p w:rsidR="005D7A0B" w:rsidRPr="002B0BF7" w:rsidRDefault="005D7A0B" w:rsidP="002B0BF7">
      <w:pPr>
        <w:pStyle w:val="a5"/>
        <w:jc w:val="center"/>
        <w:rPr>
          <w:rFonts w:ascii="Times New Roman" w:hAnsi="Times New Roman"/>
          <w:b/>
          <w:u w:val="single"/>
        </w:rPr>
      </w:pPr>
      <w:r w:rsidRPr="002B0BF7">
        <w:rPr>
          <w:rFonts w:ascii="Times New Roman" w:hAnsi="Times New Roman"/>
          <w:b/>
          <w:u w:val="single"/>
        </w:rPr>
        <w:t>24 июля - День кадастрового инженера. Как выбрать специалиста?</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 xml:space="preserve">Профессиональное взаимодействие Кадастровой палаты с кадастровыми инженерами является неотъемлемой частью процесса оформления недвижимости. В последнее время относительно новая профессия кадастрового инженера приобрела еще большую важность. На сегодняшний день любая процедура в сфере оформления недвижимости не обходится без участия специалиста. Все, что </w:t>
      </w:r>
      <w:r w:rsidRPr="00DA0226">
        <w:rPr>
          <w:rFonts w:ascii="Times New Roman" w:hAnsi="Times New Roman"/>
          <w:sz w:val="18"/>
          <w:szCs w:val="18"/>
        </w:rPr>
        <w:lastRenderedPageBreak/>
        <w:t xml:space="preserve">касается работ по определению границ участка, подготовке межевых и технических планов, созданию актов обследования, оформлению документации и, в конечном итоге, постановке участка на кадастровый учет, является функциями кадастрового инженера. Специалисты выполняют серьезную работу, неся за нее ответственность.  </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 xml:space="preserve">Чтобы выбрать грамотного специалиста, необходимо проверить информацию о нем на сайте </w:t>
      </w:r>
      <w:proofErr w:type="spellStart"/>
      <w:r w:rsidRPr="00DA0226">
        <w:rPr>
          <w:rFonts w:ascii="Times New Roman" w:hAnsi="Times New Roman"/>
          <w:sz w:val="18"/>
          <w:szCs w:val="18"/>
        </w:rPr>
        <w:t>Росреестра</w:t>
      </w:r>
      <w:proofErr w:type="spellEnd"/>
      <w:r w:rsidRPr="00DA0226">
        <w:rPr>
          <w:rFonts w:ascii="Times New Roman" w:hAnsi="Times New Roman"/>
          <w:sz w:val="18"/>
          <w:szCs w:val="18"/>
        </w:rPr>
        <w:t>, используя сервис «</w:t>
      </w:r>
      <w:hyperlink r:id="rId29" w:history="1">
        <w:r w:rsidRPr="00DA0226">
          <w:rPr>
            <w:rStyle w:val="a9"/>
            <w:rFonts w:ascii="Times New Roman" w:hAnsi="Times New Roman"/>
            <w:sz w:val="18"/>
            <w:szCs w:val="18"/>
          </w:rPr>
          <w:t>Реестр кадастровых инженеров</w:t>
        </w:r>
      </w:hyperlink>
      <w:r w:rsidRPr="00DA0226">
        <w:rPr>
          <w:rFonts w:ascii="Times New Roman" w:hAnsi="Times New Roman"/>
          <w:sz w:val="18"/>
          <w:szCs w:val="18"/>
        </w:rPr>
        <w:t xml:space="preserve">». Для получения информации о профессиональной деятельности кадастрового инженера, достаточно ввести в соответствующую графу ФИО специалиста. Чтобы посмотреть подробную информацию, нужно нажать на ФИО кадастрового инженера. В виде таблицы будут представлены результаты профессиональной деятельности. Пользование данным сервисом - абсолютно бесплатное. </w:t>
      </w:r>
    </w:p>
    <w:p w:rsidR="005D7A0B" w:rsidRPr="00DA0226" w:rsidRDefault="005D7A0B" w:rsidP="00DA0226">
      <w:pPr>
        <w:pStyle w:val="a5"/>
        <w:rPr>
          <w:rFonts w:ascii="Times New Roman" w:hAnsi="Times New Roman"/>
          <w:sz w:val="18"/>
          <w:szCs w:val="18"/>
        </w:rPr>
      </w:pPr>
      <w:r w:rsidRPr="00DA0226">
        <w:rPr>
          <w:rFonts w:ascii="Times New Roman" w:hAnsi="Times New Roman"/>
          <w:sz w:val="18"/>
          <w:szCs w:val="18"/>
        </w:rPr>
        <w:t>Дорогие коллеги, кадастровые инженеры! Примите поздравления с вашим профессиональным праздником от руководства и работников Кадастровой палаты по Новосибирской области! Говорим «спасибо» за вашу работу и профессионализм! Желаем вам крепкого здоровья, успехов в труде, добра, мира и процветания!</w:t>
      </w:r>
    </w:p>
    <w:p w:rsidR="005D7A0B" w:rsidRPr="00DA0226" w:rsidRDefault="005D7A0B" w:rsidP="002B0BF7">
      <w:pPr>
        <w:pStyle w:val="a5"/>
        <w:jc w:val="right"/>
        <w:rPr>
          <w:rFonts w:ascii="Times New Roman" w:hAnsi="Times New Roman"/>
          <w:i/>
          <w:sz w:val="18"/>
          <w:szCs w:val="18"/>
        </w:rPr>
      </w:pPr>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2B0BF7" w:rsidRDefault="002B0BF7" w:rsidP="00DA0226">
      <w:pPr>
        <w:pStyle w:val="a5"/>
        <w:rPr>
          <w:rFonts w:ascii="Times New Roman" w:hAnsi="Times New Roman"/>
          <w:sz w:val="18"/>
          <w:szCs w:val="18"/>
        </w:rPr>
      </w:pPr>
    </w:p>
    <w:p w:rsidR="00AF3D6A" w:rsidRPr="002B0BF7" w:rsidRDefault="00AF3D6A" w:rsidP="002B0BF7">
      <w:pPr>
        <w:pStyle w:val="a5"/>
        <w:jc w:val="center"/>
        <w:rPr>
          <w:rStyle w:val="navigation-current-item"/>
          <w:rFonts w:ascii="Times New Roman" w:hAnsi="Times New Roman"/>
          <w:b/>
          <w:u w:val="single"/>
        </w:rPr>
      </w:pPr>
      <w:r w:rsidRPr="002B0BF7">
        <w:rPr>
          <w:rStyle w:val="navigation-current-item"/>
          <w:rFonts w:ascii="Times New Roman" w:hAnsi="Times New Roman"/>
          <w:b/>
          <w:u w:val="single"/>
        </w:rPr>
        <w:t>Как узнать кадастровую стоимость объекта недвижимости?</w:t>
      </w:r>
    </w:p>
    <w:p w:rsidR="00AF3D6A" w:rsidRPr="00DA0226" w:rsidRDefault="00AF3D6A" w:rsidP="00DA0226">
      <w:pPr>
        <w:pStyle w:val="a5"/>
        <w:rPr>
          <w:rStyle w:val="navigation-current-item"/>
          <w:rFonts w:ascii="Times New Roman" w:hAnsi="Times New Roman"/>
          <w:sz w:val="18"/>
          <w:szCs w:val="18"/>
        </w:rPr>
      </w:pPr>
      <w:r w:rsidRPr="00DA0226">
        <w:rPr>
          <w:rStyle w:val="navigation-current-item"/>
          <w:rFonts w:ascii="Times New Roman" w:hAnsi="Times New Roman"/>
          <w:sz w:val="18"/>
          <w:szCs w:val="18"/>
        </w:rPr>
        <w:t xml:space="preserve">Каждый объект недвижимости имеет свою кадастровую стоимость. Налог на недвижимость исчисляется из расчета кадастровой стоимости. Как узнать эту величину? </w:t>
      </w:r>
      <w:proofErr w:type="gramStart"/>
      <w:r w:rsidRPr="00DA0226">
        <w:rPr>
          <w:rStyle w:val="navigation-current-item"/>
          <w:rFonts w:ascii="Times New Roman" w:hAnsi="Times New Roman"/>
          <w:sz w:val="18"/>
          <w:szCs w:val="18"/>
        </w:rPr>
        <w:t xml:space="preserve">Узнать кадастровую стоимость объекта недвижимости можно несколькими способами: воспользоваться сервисами </w:t>
      </w:r>
      <w:proofErr w:type="spellStart"/>
      <w:r w:rsidRPr="00DA0226">
        <w:rPr>
          <w:rStyle w:val="navigation-current-item"/>
          <w:rFonts w:ascii="Times New Roman" w:hAnsi="Times New Roman"/>
          <w:sz w:val="18"/>
          <w:szCs w:val="18"/>
        </w:rPr>
        <w:t>Росреестра</w:t>
      </w:r>
      <w:proofErr w:type="spellEnd"/>
      <w:r w:rsidRPr="00DA0226">
        <w:rPr>
          <w:rStyle w:val="navigation-current-item"/>
          <w:rFonts w:ascii="Times New Roman" w:hAnsi="Times New Roman"/>
          <w:sz w:val="18"/>
          <w:szCs w:val="18"/>
        </w:rPr>
        <w:t xml:space="preserve"> «</w:t>
      </w:r>
      <w:hyperlink r:id="rId30" w:history="1">
        <w:r w:rsidRPr="00DA0226">
          <w:rPr>
            <w:rStyle w:val="a9"/>
            <w:rFonts w:ascii="Times New Roman" w:hAnsi="Times New Roman"/>
            <w:sz w:val="18"/>
            <w:szCs w:val="18"/>
          </w:rPr>
          <w:t xml:space="preserve">Справочная информация по объектам недвижимости </w:t>
        </w:r>
        <w:r w:rsidRPr="00DA0226">
          <w:rPr>
            <w:rStyle w:val="a9"/>
            <w:rFonts w:ascii="Times New Roman" w:hAnsi="Times New Roman"/>
            <w:sz w:val="18"/>
            <w:szCs w:val="18"/>
            <w:lang w:val="en-US"/>
          </w:rPr>
          <w:t>online</w:t>
        </w:r>
      </w:hyperlink>
      <w:r w:rsidRPr="00DA0226">
        <w:rPr>
          <w:rStyle w:val="navigation-current-item"/>
          <w:rFonts w:ascii="Times New Roman" w:hAnsi="Times New Roman"/>
          <w:sz w:val="18"/>
          <w:szCs w:val="18"/>
        </w:rPr>
        <w:t>», «</w:t>
      </w:r>
      <w:hyperlink r:id="rId31" w:history="1">
        <w:r w:rsidRPr="00DA0226">
          <w:rPr>
            <w:rStyle w:val="a9"/>
            <w:rFonts w:ascii="Times New Roman" w:hAnsi="Times New Roman"/>
            <w:sz w:val="18"/>
            <w:szCs w:val="18"/>
          </w:rPr>
          <w:t>Публичная кадастровая карта</w:t>
        </w:r>
      </w:hyperlink>
      <w:r w:rsidRPr="00DA0226">
        <w:rPr>
          <w:rStyle w:val="navigation-current-item"/>
          <w:rFonts w:ascii="Times New Roman" w:hAnsi="Times New Roman"/>
          <w:sz w:val="18"/>
          <w:szCs w:val="18"/>
        </w:rPr>
        <w:t xml:space="preserve">» или заказать выписку сведений о кадастровой стоимости из Единого </w:t>
      </w:r>
      <w:proofErr w:type="spellStart"/>
      <w:r w:rsidRPr="00DA0226">
        <w:rPr>
          <w:rStyle w:val="navigation-current-item"/>
          <w:rFonts w:ascii="Times New Roman" w:hAnsi="Times New Roman"/>
          <w:sz w:val="18"/>
          <w:szCs w:val="18"/>
        </w:rPr>
        <w:t>госреестра</w:t>
      </w:r>
      <w:proofErr w:type="spellEnd"/>
      <w:r w:rsidRPr="00DA0226">
        <w:rPr>
          <w:rStyle w:val="navigation-current-item"/>
          <w:rFonts w:ascii="Times New Roman" w:hAnsi="Times New Roman"/>
          <w:sz w:val="18"/>
          <w:szCs w:val="18"/>
        </w:rPr>
        <w:t xml:space="preserve"> недвижимости.</w:t>
      </w:r>
      <w:proofErr w:type="gramEnd"/>
      <w:r w:rsidRPr="00DA0226">
        <w:rPr>
          <w:rStyle w:val="navigation-current-item"/>
          <w:rFonts w:ascii="Times New Roman" w:hAnsi="Times New Roman"/>
          <w:sz w:val="18"/>
          <w:szCs w:val="18"/>
        </w:rPr>
        <w:t xml:space="preserve"> Последний способ предполагает получение более полной информации. </w:t>
      </w:r>
    </w:p>
    <w:p w:rsidR="00AF3D6A" w:rsidRPr="00DA0226" w:rsidRDefault="00AF3D6A" w:rsidP="00DA0226">
      <w:pPr>
        <w:pStyle w:val="a5"/>
        <w:rPr>
          <w:rFonts w:ascii="Times New Roman" w:hAnsi="Times New Roman"/>
          <w:sz w:val="18"/>
          <w:szCs w:val="18"/>
        </w:rPr>
      </w:pPr>
      <w:r w:rsidRPr="00DA0226">
        <w:rPr>
          <w:rStyle w:val="navigation-current-item"/>
          <w:rFonts w:ascii="Times New Roman" w:hAnsi="Times New Roman"/>
          <w:sz w:val="18"/>
          <w:szCs w:val="18"/>
        </w:rPr>
        <w:t xml:space="preserve">Заказать получение выписки сведений из ЕГРН о кадастровой стоимости объекта недвижимости можно на портале </w:t>
      </w:r>
      <w:proofErr w:type="spellStart"/>
      <w:r w:rsidRPr="00DA0226">
        <w:rPr>
          <w:rStyle w:val="navigation-current-item"/>
          <w:rFonts w:ascii="Times New Roman" w:hAnsi="Times New Roman"/>
          <w:sz w:val="18"/>
          <w:szCs w:val="18"/>
        </w:rPr>
        <w:t>Росреестра</w:t>
      </w:r>
      <w:proofErr w:type="spellEnd"/>
      <w:r w:rsidRPr="00DA0226">
        <w:rPr>
          <w:rStyle w:val="navigation-current-item"/>
          <w:rFonts w:ascii="Times New Roman" w:hAnsi="Times New Roman"/>
          <w:sz w:val="18"/>
          <w:szCs w:val="18"/>
        </w:rPr>
        <w:t xml:space="preserve"> в разделе «</w:t>
      </w:r>
      <w:hyperlink r:id="rId32" w:history="1">
        <w:r w:rsidRPr="00DA0226">
          <w:rPr>
            <w:rStyle w:val="a9"/>
            <w:rFonts w:ascii="Times New Roman" w:hAnsi="Times New Roman"/>
            <w:sz w:val="18"/>
            <w:szCs w:val="18"/>
          </w:rPr>
          <w:t>Электронные услуги и сервисы</w:t>
        </w:r>
      </w:hyperlink>
      <w:r w:rsidRPr="00DA0226">
        <w:rPr>
          <w:rStyle w:val="navigation-current-item"/>
          <w:rFonts w:ascii="Times New Roman" w:hAnsi="Times New Roman"/>
          <w:sz w:val="18"/>
          <w:szCs w:val="18"/>
        </w:rPr>
        <w:t>», выбрав услугу «Получить выписку из ЕГРН о кадастровой стоимости объекта недвижимости»</w:t>
      </w:r>
      <w:r w:rsidRPr="00DA0226">
        <w:rPr>
          <w:rFonts w:ascii="Times New Roman" w:hAnsi="Times New Roman"/>
          <w:sz w:val="18"/>
          <w:szCs w:val="18"/>
        </w:rPr>
        <w:t>.</w:t>
      </w:r>
      <w:r w:rsidRPr="00DA0226">
        <w:rPr>
          <w:rStyle w:val="navigation-current-item"/>
          <w:rFonts w:ascii="Times New Roman" w:hAnsi="Times New Roman"/>
          <w:sz w:val="18"/>
          <w:szCs w:val="18"/>
        </w:rPr>
        <w:t xml:space="preserve"> </w:t>
      </w:r>
      <w:r w:rsidRPr="00DA0226">
        <w:rPr>
          <w:rFonts w:ascii="Times New Roman" w:hAnsi="Times New Roman"/>
          <w:sz w:val="18"/>
          <w:szCs w:val="18"/>
        </w:rPr>
        <w:t xml:space="preserve">После нажатия на кнопку у вас появится форма запроса для заполнения. Форма предполагает ввод такой информации, как тип объекта и его адрес (обязательно для заполнения). При наличии можно указать кадастровый (или условный) номер объекта. Также заявитель выбирает способ получения сведений: в бумажном или электронном виде. Вторым шагом является заполнение сведений о заявителе (законном представителе): фамилия, имя, отчество; СНИЛС; паспортные данные; номер телефона и адрес электронной почты. </w:t>
      </w:r>
      <w:r w:rsidRPr="00DA0226">
        <w:rPr>
          <w:rFonts w:ascii="Times New Roman" w:hAnsi="Times New Roman"/>
          <w:sz w:val="18"/>
          <w:szCs w:val="18"/>
        </w:rPr>
        <w:br/>
        <w:t xml:space="preserve">             В выписке из ЕГРН о кадастровой стоимости указана следующая информация: </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вид и кадастровый номер объекта недвижимости;</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кадастровая стоимость и дата ее утверждения;</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реквизиты акта об утверждении кадастровой стоимости;</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дата внесения кадастровой стоимости в ЕГРН;</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дата подачи заявления о пересмотре кадастровой стоимости и начала ее применения.</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Информация, содержащаяся в выписке из ЕГРН о кадастровой стоимости, может быть полезной в следующих ситуациях: </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оплата налога на имущество;</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оформление кредита в банке под залог недвижимости;</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продажа объекта недвижимости;</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обращение в госорганы;</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оформление льгот и субсидий.</w:t>
      </w:r>
    </w:p>
    <w:p w:rsidR="00AF3D6A" w:rsidRPr="00DA0226" w:rsidRDefault="00AF3D6A" w:rsidP="002B0BF7">
      <w:pPr>
        <w:pStyle w:val="a5"/>
        <w:jc w:val="right"/>
        <w:rPr>
          <w:rFonts w:ascii="Times New Roman" w:hAnsi="Times New Roman"/>
          <w:i/>
          <w:sz w:val="18"/>
          <w:szCs w:val="18"/>
        </w:rPr>
      </w:pPr>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AF3D6A" w:rsidRPr="00DA0226" w:rsidRDefault="00AF3D6A" w:rsidP="00DA0226">
      <w:pPr>
        <w:pStyle w:val="a5"/>
        <w:rPr>
          <w:rFonts w:ascii="Times New Roman" w:hAnsi="Times New Roman"/>
          <w:sz w:val="18"/>
          <w:szCs w:val="18"/>
        </w:rPr>
      </w:pPr>
    </w:p>
    <w:p w:rsidR="00AF3D6A" w:rsidRPr="002B0BF7" w:rsidRDefault="00AF3D6A" w:rsidP="002B0BF7">
      <w:pPr>
        <w:pStyle w:val="a5"/>
        <w:jc w:val="center"/>
        <w:rPr>
          <w:rFonts w:ascii="Times New Roman" w:hAnsi="Times New Roman"/>
          <w:b/>
          <w:u w:val="single"/>
        </w:rPr>
      </w:pPr>
      <w:r w:rsidRPr="002B0BF7">
        <w:rPr>
          <w:rFonts w:ascii="Times New Roman" w:hAnsi="Times New Roman"/>
          <w:b/>
          <w:u w:val="single"/>
        </w:rPr>
        <w:t>От чего зависит величина кадастровой стоимости объектов недвижимости?</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12 июля 2017 в Кадастровой палате по Новосибирской области состоялась горячая линия на тему: «От чего зависит величина кадастровой стоимости объектов недвижимости?».</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Консультирование граждан провели начальник отдела определения кадастровой стоимости Светлана Савина и заместитель начальника отдела Елена </w:t>
      </w:r>
      <w:proofErr w:type="spellStart"/>
      <w:r w:rsidRPr="00DA0226">
        <w:rPr>
          <w:rFonts w:ascii="Times New Roman" w:hAnsi="Times New Roman"/>
          <w:sz w:val="18"/>
          <w:szCs w:val="18"/>
        </w:rPr>
        <w:t>Беневольская</w:t>
      </w:r>
      <w:proofErr w:type="spellEnd"/>
      <w:r w:rsidRPr="00DA0226">
        <w:rPr>
          <w:rFonts w:ascii="Times New Roman" w:hAnsi="Times New Roman"/>
          <w:sz w:val="18"/>
          <w:szCs w:val="18"/>
        </w:rPr>
        <w:t xml:space="preserve">. </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Публикуем ответы на несколько поступивших вопросов:</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От чего зависит размер кадастровой стоимости моего земельного участка, расположенного в черте города, который используется под магазином розничной торговли? Земельный участок поставлен на кадастровый учет в 2016 году.</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ab/>
        <w:t xml:space="preserve">Для данного земельного участка кадастровая стоимость определена Филиалом Кадастровой палаты после постановки его на государственный кадастровый учет. </w:t>
      </w:r>
      <w:proofErr w:type="gramStart"/>
      <w:r w:rsidRPr="00DA0226">
        <w:rPr>
          <w:rFonts w:ascii="Times New Roman" w:hAnsi="Times New Roman"/>
          <w:sz w:val="18"/>
          <w:szCs w:val="18"/>
        </w:rPr>
        <w:t>При определении кадастровой стоимости учитывались сведения о категории земель («Земли населенных пунктов» и разрешенном использовании («Под магазин») земельного участка, а также номер кадастрового квартала, в котором расположен земельный участок и площадь земельного участка.</w:t>
      </w:r>
      <w:proofErr w:type="gramEnd"/>
      <w:r w:rsidRPr="00DA0226">
        <w:rPr>
          <w:rFonts w:ascii="Times New Roman" w:hAnsi="Times New Roman"/>
          <w:sz w:val="18"/>
          <w:szCs w:val="18"/>
        </w:rPr>
        <w:t xml:space="preserve"> Кадастровая стоимость определена путем умножения площади участка на удельный показатель кадастровой стоимости (УПКС) 1 кв.м. земли. В настоящее время на территории Новосибирской области земли населенных пунктов оцениваются в разрезе 16 групп видов разрешенного использования (ВРИ). Так, земельный участок с разрешенным использованием  «Под магазин» относится к 5 группе («Земельные участки, предназначенные для размещения объектов торговли, общественного питания и бытового обслуживания»). Соответственно, при определении кадастровой стоимости был применен УПКС, соответствующий данной 5 группе и кадастровому кварталу, в котором расположен оцениваемый участок. Значения УПКС отражены в Приложении № 2 к постановлению Правительства Новосибирской области от 29.11.2011 № 535-п. Данный документ можно посмотреть на сайте Департамента имущества  и земельных отношений Новосибирской области в разделе «Деятельность» - «Государственная кадастровая оценка». Группы </w:t>
      </w:r>
      <w:proofErr w:type="gramStart"/>
      <w:r w:rsidRPr="00DA0226">
        <w:rPr>
          <w:rFonts w:ascii="Times New Roman" w:hAnsi="Times New Roman"/>
          <w:sz w:val="18"/>
          <w:szCs w:val="18"/>
        </w:rPr>
        <w:t>ВРИ земельных участков в составе земель населенных пунктов определены</w:t>
      </w:r>
      <w:proofErr w:type="gramEnd"/>
      <w:r w:rsidRPr="00DA0226">
        <w:rPr>
          <w:rFonts w:ascii="Times New Roman" w:hAnsi="Times New Roman"/>
          <w:sz w:val="18"/>
          <w:szCs w:val="18"/>
        </w:rPr>
        <w:t xml:space="preserve"> приказом Минэкономразвития РФ от 15.02.2007 № 39 «Об утверждении методических указаний по государственной кадастровой оценке земель населенных пунктов». </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Какие факторы повлияли на размер кадастровой стоимости моей квартиры в многоэтажном доме в Новосибирске? Кадастровая стоимость определена при проведении работ по государственной кадастровой оценке на территории Новосибирской области в 2016 году. Считаю, что кадастровая стоимость завышена.</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При определении кадастровой стоимости объектов недвижимости «Многоквартирная жилая застройка» во время проведения работ по государственной кадастровой оценке (массовая оценка) используются следующие </w:t>
      </w:r>
      <w:proofErr w:type="spellStart"/>
      <w:r w:rsidRPr="00DA0226">
        <w:rPr>
          <w:rFonts w:ascii="Times New Roman" w:hAnsi="Times New Roman"/>
          <w:sz w:val="18"/>
          <w:szCs w:val="18"/>
        </w:rPr>
        <w:t>ценообразующие</w:t>
      </w:r>
      <w:proofErr w:type="spellEnd"/>
      <w:r w:rsidRPr="00DA0226">
        <w:rPr>
          <w:rFonts w:ascii="Times New Roman" w:hAnsi="Times New Roman"/>
          <w:sz w:val="18"/>
          <w:szCs w:val="18"/>
        </w:rPr>
        <w:t xml:space="preserve"> факторы: </w:t>
      </w:r>
      <w:r w:rsidRPr="00DA0226">
        <w:rPr>
          <w:rFonts w:ascii="Times New Roman" w:eastAsia="Calibri" w:hAnsi="Times New Roman"/>
          <w:sz w:val="18"/>
          <w:szCs w:val="18"/>
        </w:rPr>
        <w:t>районы города (территориальное деление города)</w:t>
      </w:r>
      <w:r w:rsidRPr="00DA0226">
        <w:rPr>
          <w:rFonts w:ascii="Times New Roman" w:hAnsi="Times New Roman"/>
          <w:sz w:val="18"/>
          <w:szCs w:val="18"/>
        </w:rPr>
        <w:t xml:space="preserve">; </w:t>
      </w:r>
      <w:r w:rsidRPr="00DA0226">
        <w:rPr>
          <w:rFonts w:ascii="Times New Roman" w:eastAsia="Calibri" w:hAnsi="Times New Roman"/>
          <w:sz w:val="18"/>
          <w:szCs w:val="18"/>
        </w:rPr>
        <w:t>расстояние от объекта до станций метрополитена;</w:t>
      </w:r>
      <w:r w:rsidRPr="00DA0226">
        <w:rPr>
          <w:rFonts w:ascii="Times New Roman" w:hAnsi="Times New Roman"/>
          <w:sz w:val="18"/>
          <w:szCs w:val="18"/>
        </w:rPr>
        <w:t xml:space="preserve"> </w:t>
      </w:r>
      <w:r w:rsidRPr="00DA0226">
        <w:rPr>
          <w:rFonts w:ascii="Times New Roman" w:eastAsia="Calibri" w:hAnsi="Times New Roman"/>
          <w:sz w:val="18"/>
          <w:szCs w:val="18"/>
        </w:rPr>
        <w:t>этажность;</w:t>
      </w:r>
      <w:r w:rsidRPr="00DA0226">
        <w:rPr>
          <w:rFonts w:ascii="Times New Roman" w:hAnsi="Times New Roman"/>
          <w:sz w:val="18"/>
          <w:szCs w:val="18"/>
        </w:rPr>
        <w:t xml:space="preserve"> </w:t>
      </w:r>
      <w:r w:rsidRPr="00DA0226">
        <w:rPr>
          <w:rFonts w:ascii="Times New Roman" w:eastAsia="Calibri" w:hAnsi="Times New Roman"/>
          <w:sz w:val="18"/>
          <w:szCs w:val="18"/>
        </w:rPr>
        <w:t>площадь;</w:t>
      </w:r>
      <w:r w:rsidRPr="00DA0226">
        <w:rPr>
          <w:rFonts w:ascii="Times New Roman" w:hAnsi="Times New Roman"/>
          <w:sz w:val="18"/>
          <w:szCs w:val="18"/>
        </w:rPr>
        <w:t xml:space="preserve"> </w:t>
      </w:r>
      <w:r w:rsidRPr="00DA0226">
        <w:rPr>
          <w:rFonts w:ascii="Times New Roman" w:eastAsia="Calibri" w:hAnsi="Times New Roman"/>
          <w:sz w:val="18"/>
          <w:szCs w:val="18"/>
        </w:rPr>
        <w:t>материал стен</w:t>
      </w:r>
      <w:r w:rsidRPr="00DA0226">
        <w:rPr>
          <w:rFonts w:ascii="Times New Roman" w:hAnsi="Times New Roman"/>
          <w:sz w:val="18"/>
          <w:szCs w:val="18"/>
        </w:rPr>
        <w:t xml:space="preserve">; </w:t>
      </w:r>
      <w:r w:rsidRPr="00DA0226">
        <w:rPr>
          <w:rFonts w:ascii="Times New Roman" w:eastAsia="Calibri" w:hAnsi="Times New Roman"/>
          <w:sz w:val="18"/>
          <w:szCs w:val="18"/>
        </w:rPr>
        <w:t>год постройки</w:t>
      </w:r>
      <w:r w:rsidRPr="00DA0226">
        <w:rPr>
          <w:rFonts w:ascii="Times New Roman" w:hAnsi="Times New Roman"/>
          <w:sz w:val="18"/>
          <w:szCs w:val="18"/>
        </w:rPr>
        <w:t>. Также используются дополнительные сведения органов местного самоуправления, открытых источников информации.</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ab/>
        <w:t xml:space="preserve">Массовая оценка объектов капитального строительства на территории Новосибирской области осуществлялась на основании сведений, приведенных в Перечне объектов недвижимости, подлежащих государственной кадастровой оценке. </w:t>
      </w:r>
      <w:r w:rsidRPr="00DA0226">
        <w:rPr>
          <w:rFonts w:ascii="Times New Roman" w:hAnsi="Times New Roman"/>
          <w:sz w:val="18"/>
          <w:szCs w:val="18"/>
        </w:rPr>
        <w:lastRenderedPageBreak/>
        <w:t>Исполнителем работ по массовой оценке выступило ООО «Группа Комплексных Решений» (</w:t>
      </w:r>
      <w:proofErr w:type="gramStart"/>
      <w:r w:rsidRPr="00DA0226">
        <w:rPr>
          <w:rFonts w:ascii="Times New Roman" w:hAnsi="Times New Roman"/>
          <w:sz w:val="18"/>
          <w:szCs w:val="18"/>
        </w:rPr>
        <w:t>г</w:t>
      </w:r>
      <w:proofErr w:type="gramEnd"/>
      <w:r w:rsidRPr="00DA0226">
        <w:rPr>
          <w:rFonts w:ascii="Times New Roman" w:hAnsi="Times New Roman"/>
          <w:sz w:val="18"/>
          <w:szCs w:val="18"/>
        </w:rPr>
        <w:t>. Нижний Новгород), а заказчиком Департамент имущества и земельных отношений Новосибирской области (</w:t>
      </w:r>
      <w:proofErr w:type="spellStart"/>
      <w:r w:rsidRPr="00DA0226">
        <w:rPr>
          <w:rFonts w:ascii="Times New Roman" w:hAnsi="Times New Roman"/>
          <w:sz w:val="18"/>
          <w:szCs w:val="18"/>
        </w:rPr>
        <w:t>ДИиЗО</w:t>
      </w:r>
      <w:proofErr w:type="spellEnd"/>
      <w:r w:rsidRPr="00DA0226">
        <w:rPr>
          <w:rFonts w:ascii="Times New Roman" w:hAnsi="Times New Roman"/>
          <w:sz w:val="18"/>
          <w:szCs w:val="18"/>
        </w:rPr>
        <w:t xml:space="preserve">).   </w:t>
      </w:r>
    </w:p>
    <w:p w:rsidR="00AF3D6A" w:rsidRPr="00DA0226" w:rsidRDefault="00AF3D6A" w:rsidP="00DA0226">
      <w:pPr>
        <w:pStyle w:val="a5"/>
        <w:rPr>
          <w:rFonts w:ascii="Times New Roman" w:hAnsi="Times New Roman"/>
          <w:color w:val="000000"/>
          <w:sz w:val="18"/>
          <w:szCs w:val="18"/>
        </w:rPr>
      </w:pPr>
      <w:r w:rsidRPr="00DA0226">
        <w:rPr>
          <w:rFonts w:ascii="Times New Roman" w:hAnsi="Times New Roman"/>
          <w:sz w:val="18"/>
          <w:szCs w:val="18"/>
        </w:rPr>
        <w:t xml:space="preserve">Результаты государственной кадастровой оценки утверждены приказом </w:t>
      </w:r>
      <w:proofErr w:type="spellStart"/>
      <w:r w:rsidRPr="00DA0226">
        <w:rPr>
          <w:rFonts w:ascii="Times New Roman" w:hAnsi="Times New Roman"/>
          <w:sz w:val="18"/>
          <w:szCs w:val="18"/>
        </w:rPr>
        <w:t>ДИиЗО</w:t>
      </w:r>
      <w:proofErr w:type="spellEnd"/>
      <w:r w:rsidRPr="00DA0226">
        <w:rPr>
          <w:rFonts w:ascii="Times New Roman" w:hAnsi="Times New Roman"/>
          <w:sz w:val="18"/>
          <w:szCs w:val="18"/>
        </w:rPr>
        <w:t xml:space="preserve"> от 28.11.2016 № 3108 «Об утверждении результатов определения кадастровой стоимости объектов недвижимости (за исключением земельных участков) на территории Новосибирской области». Результаты государственной кадастровой оценки отражены в Отчете № 1-КО/2016 об определении кадастровой стоимости объектов недвижимости (за исключением земельных участков) на территории Новосибирской области по состоянию на 08.02.2016 (далее – Отчет). Ознакомиться с Отчетом можно на официальном сайте </w:t>
      </w:r>
      <w:hyperlink r:id="rId33" w:history="1">
        <w:proofErr w:type="spellStart"/>
        <w:r w:rsidRPr="00DA0226">
          <w:rPr>
            <w:rStyle w:val="a9"/>
            <w:rFonts w:ascii="Times New Roman" w:hAnsi="Times New Roman"/>
            <w:sz w:val="18"/>
            <w:szCs w:val="18"/>
          </w:rPr>
          <w:t>Росреестра</w:t>
        </w:r>
        <w:proofErr w:type="spellEnd"/>
      </w:hyperlink>
      <w:r w:rsidRPr="00DA0226">
        <w:rPr>
          <w:rFonts w:ascii="Times New Roman" w:hAnsi="Times New Roman"/>
          <w:sz w:val="18"/>
          <w:szCs w:val="18"/>
        </w:rPr>
        <w:t xml:space="preserve"> в разделе «Деятельность/Кадастровая оценка/Фонд данных государственной кадастровой оценки». На основании Отчета</w:t>
      </w:r>
      <w:r w:rsidRPr="00DA0226">
        <w:rPr>
          <w:rFonts w:ascii="Times New Roman" w:hAnsi="Times New Roman"/>
          <w:color w:val="000000"/>
          <w:sz w:val="18"/>
          <w:szCs w:val="18"/>
        </w:rPr>
        <w:t xml:space="preserve"> можно определить, использованы ли в ходе проведения государственной кадастровой оценки достоверные сведения об объекте недвижимости и есть ли в этой связи необходимость оспорить результаты такой оценки.</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Письменное обращение о подробном расчете кадастровой стоимости объектов капитального строительства по результатам массовой оценки 2016 года можете направить в </w:t>
      </w:r>
      <w:proofErr w:type="spellStart"/>
      <w:r w:rsidRPr="00DA0226">
        <w:rPr>
          <w:rFonts w:ascii="Times New Roman" w:hAnsi="Times New Roman"/>
          <w:sz w:val="18"/>
          <w:szCs w:val="18"/>
        </w:rPr>
        <w:t>ДИиЗО</w:t>
      </w:r>
      <w:proofErr w:type="spellEnd"/>
      <w:r w:rsidRPr="00DA0226">
        <w:rPr>
          <w:rFonts w:ascii="Times New Roman" w:hAnsi="Times New Roman"/>
          <w:sz w:val="18"/>
          <w:szCs w:val="18"/>
        </w:rPr>
        <w:t xml:space="preserve"> по адресу: 630011, г. Новосибирск, Красный проспект, д. 8. </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Если кадастровая стоимость объекта недвижимости, по вашему мнению, завышена (или сведения, использованные при определении кадастровой стоимости, являются недостоверными), то можете ее оспорить в суде или комиссии по рассмотрению споров о результатах определения кадастровой стоимости. Комиссия создана при Управлении </w:t>
      </w:r>
      <w:proofErr w:type="spellStart"/>
      <w:r w:rsidRPr="00DA0226">
        <w:rPr>
          <w:rFonts w:ascii="Times New Roman" w:hAnsi="Times New Roman"/>
          <w:sz w:val="18"/>
          <w:szCs w:val="18"/>
        </w:rPr>
        <w:t>Росреестра</w:t>
      </w:r>
      <w:proofErr w:type="spellEnd"/>
      <w:r w:rsidRPr="00DA0226">
        <w:rPr>
          <w:rFonts w:ascii="Times New Roman" w:hAnsi="Times New Roman"/>
          <w:sz w:val="18"/>
          <w:szCs w:val="18"/>
        </w:rPr>
        <w:t xml:space="preserve"> по региону. С документами, регламентирующими порядок работы комиссии, можно ознакомиться на официальном сайте </w:t>
      </w:r>
      <w:hyperlink r:id="rId34" w:history="1">
        <w:proofErr w:type="spellStart"/>
        <w:r w:rsidRPr="00DA0226">
          <w:rPr>
            <w:rStyle w:val="a9"/>
            <w:rFonts w:ascii="Times New Roman" w:hAnsi="Times New Roman"/>
            <w:sz w:val="18"/>
            <w:szCs w:val="18"/>
          </w:rPr>
          <w:t>Росреестра</w:t>
        </w:r>
        <w:proofErr w:type="spellEnd"/>
      </w:hyperlink>
      <w:r w:rsidRPr="00DA0226">
        <w:rPr>
          <w:rFonts w:ascii="Times New Roman" w:hAnsi="Times New Roman"/>
          <w:sz w:val="18"/>
          <w:szCs w:val="18"/>
        </w:rPr>
        <w:t xml:space="preserve"> в разделе «Деятельность/Кадастровая оценка/Рассмотрение споров о результатах определения кадастровой стоимости».</w:t>
      </w:r>
    </w:p>
    <w:p w:rsidR="00AF3D6A" w:rsidRPr="00DA0226" w:rsidRDefault="00AF3D6A" w:rsidP="00DA0226">
      <w:pPr>
        <w:pStyle w:val="a5"/>
        <w:rPr>
          <w:rFonts w:ascii="Times New Roman" w:hAnsi="Times New Roman"/>
          <w:i/>
          <w:sz w:val="18"/>
          <w:szCs w:val="18"/>
        </w:rPr>
      </w:pPr>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О внесении сведений о категории земельного участка в ЕГРН</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Уважаемые заявители! Кадастровая палата по Новосибирской области обращает ваше внимание!</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Подавая заявление о внесении в ЕГРН сведений о ранее учтенных земельных участках, обращаем внимание, что при отсутствии информации о категории земельного участка в документах-основаниях внесения сведений в ЕГРН, информация о категории не будет внесена в ЕГРН. Отсутствие сведений о категории земельного участка в ЕГРН является препятствием для осуществления дальнейшей регистрации прав на земельный участок.</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Для устранения данного препятствия нужно внести в ЕГРН информацию о категории земельного участка.  Для этого необходимо обратиться </w:t>
      </w:r>
      <w:proofErr w:type="gramStart"/>
      <w:r w:rsidRPr="00DA0226">
        <w:rPr>
          <w:rFonts w:ascii="Times New Roman" w:hAnsi="Times New Roman"/>
          <w:sz w:val="18"/>
          <w:szCs w:val="18"/>
        </w:rPr>
        <w:t>в орган местного самоуправления муниципального района с целью отнесения земельного участка к определенной категории земель в соответствии со статьей</w:t>
      </w:r>
      <w:proofErr w:type="gramEnd"/>
      <w:r w:rsidRPr="00DA0226">
        <w:rPr>
          <w:rFonts w:ascii="Times New Roman" w:hAnsi="Times New Roman"/>
          <w:sz w:val="18"/>
          <w:szCs w:val="18"/>
        </w:rPr>
        <w:t xml:space="preserve"> 14 Федерального закона  от 21.12.2004 №172-ФЗ «О переводе земель или земельных участков из одной категории в другую».</w:t>
      </w:r>
    </w:p>
    <w:p w:rsidR="00AF3D6A" w:rsidRPr="00DA0226" w:rsidRDefault="00AF3D6A" w:rsidP="002B0BF7">
      <w:pPr>
        <w:pStyle w:val="a5"/>
        <w:jc w:val="right"/>
        <w:rPr>
          <w:rFonts w:ascii="Times New Roman" w:hAnsi="Times New Roman"/>
          <w:i/>
          <w:sz w:val="18"/>
          <w:szCs w:val="18"/>
        </w:rPr>
      </w:pPr>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AF3D6A" w:rsidRPr="00DA0226" w:rsidRDefault="00AF3D6A" w:rsidP="00DA0226">
      <w:pPr>
        <w:pStyle w:val="a5"/>
        <w:rPr>
          <w:rFonts w:ascii="Times New Roman" w:hAnsi="Times New Roman"/>
          <w:sz w:val="18"/>
          <w:szCs w:val="18"/>
        </w:rPr>
      </w:pPr>
    </w:p>
    <w:p w:rsidR="00AF3D6A" w:rsidRPr="002B0BF7" w:rsidRDefault="00AF3D6A" w:rsidP="002B0BF7">
      <w:pPr>
        <w:pStyle w:val="a5"/>
        <w:jc w:val="center"/>
        <w:rPr>
          <w:rFonts w:ascii="Times New Roman" w:hAnsi="Times New Roman"/>
          <w:b/>
          <w:u w:val="single"/>
        </w:rPr>
      </w:pPr>
      <w:r w:rsidRPr="002B0BF7">
        <w:rPr>
          <w:rFonts w:ascii="Times New Roman" w:hAnsi="Times New Roman"/>
          <w:b/>
          <w:u w:val="single"/>
        </w:rPr>
        <w:t>О закрытии офиса приема-выдачи документов</w:t>
      </w:r>
      <w:r w:rsidR="002B0BF7">
        <w:rPr>
          <w:rFonts w:ascii="Times New Roman" w:hAnsi="Times New Roman"/>
          <w:b/>
          <w:u w:val="single"/>
        </w:rPr>
        <w:t>.</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Кадастровая палата по Новосибирской области информирует, что с 1 августа 2017 года прекращается деятельность офиса приема-выдачи документов межрайонного отдела учреждения, расположенного по адресу:</w:t>
      </w:r>
    </w:p>
    <w:p w:rsidR="00AF3D6A" w:rsidRPr="00DA0226" w:rsidRDefault="00AF3D6A" w:rsidP="00DA0226">
      <w:pPr>
        <w:pStyle w:val="a5"/>
        <w:rPr>
          <w:rFonts w:ascii="Times New Roman" w:hAnsi="Times New Roman"/>
          <w:sz w:val="18"/>
          <w:szCs w:val="18"/>
        </w:rPr>
      </w:pPr>
      <w:r w:rsidRPr="00DA0226">
        <w:rPr>
          <w:rFonts w:ascii="Times New Roman" w:hAnsi="Times New Roman"/>
          <w:noProof/>
          <w:sz w:val="18"/>
          <w:szCs w:val="18"/>
        </w:rPr>
        <w:t>г. Новосибирск, ул.Дачная, 60</w:t>
      </w:r>
      <w:r w:rsidRPr="00DA0226">
        <w:rPr>
          <w:rFonts w:ascii="Times New Roman" w:hAnsi="Times New Roman"/>
          <w:sz w:val="18"/>
          <w:szCs w:val="18"/>
        </w:rPr>
        <w:t>.</w:t>
      </w:r>
    </w:p>
    <w:p w:rsidR="00AF3D6A" w:rsidRDefault="00AF3D6A" w:rsidP="00DA0226">
      <w:pPr>
        <w:pStyle w:val="a5"/>
        <w:rPr>
          <w:rFonts w:ascii="Times New Roman" w:hAnsi="Times New Roman"/>
          <w:sz w:val="18"/>
          <w:szCs w:val="18"/>
        </w:rPr>
      </w:pPr>
      <w:r w:rsidRPr="00DA0226">
        <w:rPr>
          <w:rFonts w:ascii="Times New Roman" w:hAnsi="Times New Roman"/>
          <w:sz w:val="18"/>
          <w:szCs w:val="18"/>
        </w:rPr>
        <w:t xml:space="preserve">Для получения </w:t>
      </w:r>
      <w:proofErr w:type="spellStart"/>
      <w:r w:rsidRPr="00DA0226">
        <w:rPr>
          <w:rFonts w:ascii="Times New Roman" w:hAnsi="Times New Roman"/>
          <w:sz w:val="18"/>
          <w:szCs w:val="18"/>
        </w:rPr>
        <w:t>госуслуг</w:t>
      </w:r>
      <w:proofErr w:type="spellEnd"/>
      <w:r w:rsidRPr="00DA0226">
        <w:rPr>
          <w:rFonts w:ascii="Times New Roman" w:hAnsi="Times New Roman"/>
          <w:sz w:val="18"/>
          <w:szCs w:val="18"/>
        </w:rPr>
        <w:t xml:space="preserve"> </w:t>
      </w:r>
      <w:proofErr w:type="spellStart"/>
      <w:r w:rsidRPr="00DA0226">
        <w:rPr>
          <w:rFonts w:ascii="Times New Roman" w:hAnsi="Times New Roman"/>
          <w:sz w:val="18"/>
          <w:szCs w:val="18"/>
        </w:rPr>
        <w:t>Росреестра</w:t>
      </w:r>
      <w:proofErr w:type="spellEnd"/>
      <w:r w:rsidRPr="00DA0226">
        <w:rPr>
          <w:rFonts w:ascii="Times New Roman" w:hAnsi="Times New Roman"/>
          <w:sz w:val="18"/>
          <w:szCs w:val="18"/>
        </w:rPr>
        <w:t xml:space="preserve"> можно воспользоваться сервисами на портале </w:t>
      </w:r>
      <w:hyperlink r:id="rId35" w:history="1">
        <w:proofErr w:type="spellStart"/>
        <w:r w:rsidRPr="00DA0226">
          <w:rPr>
            <w:rStyle w:val="a9"/>
            <w:rFonts w:ascii="Times New Roman" w:hAnsi="Times New Roman"/>
            <w:sz w:val="18"/>
            <w:szCs w:val="18"/>
          </w:rPr>
          <w:t>Росреестра</w:t>
        </w:r>
        <w:proofErr w:type="spellEnd"/>
      </w:hyperlink>
      <w:r w:rsidRPr="00DA0226">
        <w:rPr>
          <w:rFonts w:ascii="Times New Roman" w:hAnsi="Times New Roman"/>
          <w:sz w:val="18"/>
          <w:szCs w:val="18"/>
        </w:rPr>
        <w:t xml:space="preserve"> либо обратиться в офисы центра «Мои Документы», которые имеют широкую сеть в Новосибирске и области.</w:t>
      </w:r>
    </w:p>
    <w:p w:rsidR="002B0BF7" w:rsidRPr="00DA0226" w:rsidRDefault="002B0BF7" w:rsidP="00DA0226">
      <w:pPr>
        <w:pStyle w:val="a5"/>
        <w:rPr>
          <w:rFonts w:ascii="Times New Roman" w:hAnsi="Times New Roman"/>
          <w:sz w:val="18"/>
          <w:szCs w:val="18"/>
        </w:rPr>
      </w:pPr>
    </w:p>
    <w:p w:rsidR="00AF3D6A" w:rsidRPr="002B0BF7" w:rsidRDefault="00AF3D6A" w:rsidP="002B0BF7">
      <w:pPr>
        <w:pStyle w:val="a5"/>
        <w:jc w:val="center"/>
        <w:rPr>
          <w:rFonts w:ascii="Times New Roman" w:hAnsi="Times New Roman"/>
          <w:b/>
          <w:u w:val="single"/>
        </w:rPr>
      </w:pPr>
      <w:r w:rsidRPr="002B0BF7">
        <w:rPr>
          <w:rFonts w:ascii="Times New Roman" w:hAnsi="Times New Roman"/>
          <w:b/>
          <w:u w:val="single"/>
        </w:rPr>
        <w:t>О типовых ошибках кадастровых инженеров</w:t>
      </w:r>
      <w:r w:rsidR="002B0BF7" w:rsidRPr="002B0BF7">
        <w:rPr>
          <w:rFonts w:ascii="Times New Roman" w:hAnsi="Times New Roman"/>
          <w:b/>
          <w:u w:val="single"/>
        </w:rPr>
        <w:t>.</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Для улучшения инвестиционной среды и упрощения бизнеса в нашем регионе в феврале 2017 года утвержден план мероприятий - «Дорожная карта», которая включает в себя множество аспектов социально-экономической жизни. Одним из показателей в сфере оформления недвижимости является снижение количества отказов и приостановлений в осуществлении кадастрового учета и (или) </w:t>
      </w:r>
      <w:proofErr w:type="spellStart"/>
      <w:r w:rsidRPr="00DA0226">
        <w:rPr>
          <w:rFonts w:ascii="Times New Roman" w:hAnsi="Times New Roman"/>
          <w:sz w:val="18"/>
          <w:szCs w:val="18"/>
        </w:rPr>
        <w:t>госрегистрации</w:t>
      </w:r>
      <w:proofErr w:type="spellEnd"/>
      <w:r w:rsidRPr="00DA0226">
        <w:rPr>
          <w:rFonts w:ascii="Times New Roman" w:hAnsi="Times New Roman"/>
          <w:sz w:val="18"/>
          <w:szCs w:val="18"/>
        </w:rPr>
        <w:t xml:space="preserve"> прав. </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Основная причина отказов и приостановлений заключается в нарушении кадастровым инженером, который занимается подготовкой документов,  установленных требований к форме или содержанию. Подготовленные межевой или технический планы, акт обследования могут иметь следующие нарушения:</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отсутствие в документах согласия заказчика на обработку персональных данных;</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отсутствие в приложениях документа о присвоении адреса участку или объекту капитального строительства;</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предъявление некачественных электронных образов документов;</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документы не обеспечивают считывание и контроль представленных данных;</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неверное указание номера кадастрового квартала;</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в межевом плане не указаны предельные минимальный и максимальный размеры, соответствующие виду разрешенного использования участка, а также реквизиты документов, устанавливающих размеры;</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несоответствие сведениям ЕГРН указанных в межевом плане категории земель и (или) вида разрешенного использования, отсутствие документов, подтверждающих изменения;</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указанный в межевом плане вид разрешенного использования противоречит перечню основных видов разрешенного использования соответствующей территориальной зоны согласно правилам землепользования и застройки;</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отсутствие сведений в межевом плане об обеспечении доступа (прохода или проезда от земель общего пользования) к образуемым или измененным участкам;</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отсутствие обоснования изменения площади, конфигурации участка, местоположения границ в разделе «Заключение кадастрового инженера»;</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в графической части межевого плана не отображены границы всех смежных участков, сведения ЕГРН о которых подлежат уточнению;</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в случаях расположения участка в территориальных зонах, зонах с особыми условиями использования территории, зонах территорий объектов культурного наследия;</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отсутствие в межевом плане либо указание не всех объектов недвижимости, расположенных на участке;</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 отсутствие подтверждения в техническом плане, что законодательством* РФ кадастрового учета и (или) регистрации прав объектов недвижимости не предусмотрены подготовка и выдача документов (проектная документация, разрешение на строительство, технический паспорт (выданный до 01.01.2013), разрешение на ввод (выданное до 13.07.2015); </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 проектная документация, на основании которой </w:t>
      </w:r>
      <w:proofErr w:type="gramStart"/>
      <w:r w:rsidRPr="00DA0226">
        <w:rPr>
          <w:rFonts w:ascii="Times New Roman" w:hAnsi="Times New Roman"/>
          <w:sz w:val="18"/>
          <w:szCs w:val="18"/>
        </w:rPr>
        <w:t>подготовлен</w:t>
      </w:r>
      <w:proofErr w:type="gramEnd"/>
      <w:r w:rsidRPr="00DA0226">
        <w:rPr>
          <w:rFonts w:ascii="Times New Roman" w:hAnsi="Times New Roman"/>
          <w:sz w:val="18"/>
          <w:szCs w:val="18"/>
        </w:rPr>
        <w:t xml:space="preserve"> </w:t>
      </w:r>
      <w:proofErr w:type="spellStart"/>
      <w:r w:rsidRPr="00DA0226">
        <w:rPr>
          <w:rFonts w:ascii="Times New Roman" w:hAnsi="Times New Roman"/>
          <w:sz w:val="18"/>
          <w:szCs w:val="18"/>
        </w:rPr>
        <w:t>техплан</w:t>
      </w:r>
      <w:proofErr w:type="spellEnd"/>
      <w:r w:rsidRPr="00DA0226">
        <w:rPr>
          <w:rFonts w:ascii="Times New Roman" w:hAnsi="Times New Roman"/>
          <w:sz w:val="18"/>
          <w:szCs w:val="18"/>
        </w:rPr>
        <w:t>, не утверждается застройщиком или техническим заказчиком при наличии положительного заключения экспертизы проектной документации;</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 отсутствие разрешения на строительство в составе </w:t>
      </w:r>
      <w:proofErr w:type="spellStart"/>
      <w:r w:rsidRPr="00DA0226">
        <w:rPr>
          <w:rFonts w:ascii="Times New Roman" w:hAnsi="Times New Roman"/>
          <w:sz w:val="18"/>
          <w:szCs w:val="18"/>
        </w:rPr>
        <w:t>техплана</w:t>
      </w:r>
      <w:proofErr w:type="spellEnd"/>
      <w:r w:rsidRPr="00DA0226">
        <w:rPr>
          <w:rFonts w:ascii="Times New Roman" w:hAnsi="Times New Roman"/>
          <w:sz w:val="18"/>
          <w:szCs w:val="18"/>
        </w:rPr>
        <w:t xml:space="preserve">; </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 отсутствие планов всех этажей в </w:t>
      </w:r>
      <w:proofErr w:type="spellStart"/>
      <w:r w:rsidRPr="00DA0226">
        <w:rPr>
          <w:rFonts w:ascii="Times New Roman" w:hAnsi="Times New Roman"/>
          <w:sz w:val="18"/>
          <w:szCs w:val="18"/>
        </w:rPr>
        <w:t>техплане</w:t>
      </w:r>
      <w:proofErr w:type="spellEnd"/>
      <w:r w:rsidRPr="00DA0226">
        <w:rPr>
          <w:rFonts w:ascii="Times New Roman" w:hAnsi="Times New Roman"/>
          <w:sz w:val="18"/>
          <w:szCs w:val="18"/>
        </w:rPr>
        <w:t xml:space="preserve"> зданий, сооружений;</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lastRenderedPageBreak/>
        <w:t xml:space="preserve">- отсутствие в </w:t>
      </w:r>
      <w:proofErr w:type="spellStart"/>
      <w:r w:rsidRPr="00DA0226">
        <w:rPr>
          <w:rFonts w:ascii="Times New Roman" w:hAnsi="Times New Roman"/>
          <w:sz w:val="18"/>
          <w:szCs w:val="18"/>
        </w:rPr>
        <w:t>техплане</w:t>
      </w:r>
      <w:proofErr w:type="spellEnd"/>
      <w:r w:rsidRPr="00DA0226">
        <w:rPr>
          <w:rFonts w:ascii="Times New Roman" w:hAnsi="Times New Roman"/>
          <w:sz w:val="18"/>
          <w:szCs w:val="18"/>
        </w:rPr>
        <w:t xml:space="preserve"> либо указание не всех участков, в пределах которых располагается объект капитального строительства; </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отсутствие документов, подтверждающих указанные характеристики (год ввода в эксплуатацию, наименование);</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расхождения раздела «Поэтажный план» с проектной документацией;</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 нарушения в оформлении графической части </w:t>
      </w:r>
      <w:proofErr w:type="spellStart"/>
      <w:r w:rsidRPr="00DA0226">
        <w:rPr>
          <w:rFonts w:ascii="Times New Roman" w:hAnsi="Times New Roman"/>
          <w:sz w:val="18"/>
          <w:szCs w:val="18"/>
        </w:rPr>
        <w:t>техплана</w:t>
      </w:r>
      <w:proofErr w:type="spellEnd"/>
      <w:r w:rsidRPr="00DA0226">
        <w:rPr>
          <w:rFonts w:ascii="Times New Roman" w:hAnsi="Times New Roman"/>
          <w:sz w:val="18"/>
          <w:szCs w:val="18"/>
        </w:rPr>
        <w:t>;</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 в разделе «Заключение кадастрового инженера» </w:t>
      </w:r>
      <w:proofErr w:type="spellStart"/>
      <w:r w:rsidRPr="00DA0226">
        <w:rPr>
          <w:rFonts w:ascii="Times New Roman" w:hAnsi="Times New Roman"/>
          <w:sz w:val="18"/>
          <w:szCs w:val="18"/>
        </w:rPr>
        <w:t>техплана</w:t>
      </w:r>
      <w:proofErr w:type="spellEnd"/>
      <w:r w:rsidRPr="00DA0226">
        <w:rPr>
          <w:rFonts w:ascii="Times New Roman" w:hAnsi="Times New Roman"/>
          <w:sz w:val="18"/>
          <w:szCs w:val="18"/>
        </w:rPr>
        <w:t>, подготовленного с целью исправления реестровой ошибки в сведениях ЕГРН, отсутствует обоснование ошибки, выявленной в ходе кадастровых работ;</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 отсутствие проекта перепланировки помещения в составе </w:t>
      </w:r>
      <w:proofErr w:type="spellStart"/>
      <w:r w:rsidRPr="00DA0226">
        <w:rPr>
          <w:rFonts w:ascii="Times New Roman" w:hAnsi="Times New Roman"/>
          <w:sz w:val="18"/>
          <w:szCs w:val="18"/>
        </w:rPr>
        <w:t>техплана</w:t>
      </w:r>
      <w:proofErr w:type="spellEnd"/>
      <w:r w:rsidRPr="00DA0226">
        <w:rPr>
          <w:rFonts w:ascii="Times New Roman" w:hAnsi="Times New Roman"/>
          <w:sz w:val="18"/>
          <w:szCs w:val="18"/>
        </w:rPr>
        <w:t>, подготовленного на основании акта приемочной комиссии;</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отсутствие документов в составе приложения акта обследования, подтверждающих факт прекращения существования объекта, в реквизите «Перечень документов, использованных при подготовке акта»;</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 отсутствие в составе приложений к декларации, на основании которой подготовлен </w:t>
      </w:r>
      <w:proofErr w:type="spellStart"/>
      <w:r w:rsidRPr="00DA0226">
        <w:rPr>
          <w:rFonts w:ascii="Times New Roman" w:hAnsi="Times New Roman"/>
          <w:sz w:val="18"/>
          <w:szCs w:val="18"/>
        </w:rPr>
        <w:t>техплан</w:t>
      </w:r>
      <w:proofErr w:type="spellEnd"/>
      <w:r w:rsidRPr="00DA0226">
        <w:rPr>
          <w:rFonts w:ascii="Times New Roman" w:hAnsi="Times New Roman"/>
          <w:sz w:val="18"/>
          <w:szCs w:val="18"/>
        </w:rPr>
        <w:t xml:space="preserve">, </w:t>
      </w:r>
      <w:proofErr w:type="spellStart"/>
      <w:r w:rsidRPr="00DA0226">
        <w:rPr>
          <w:rFonts w:ascii="Times New Roman" w:hAnsi="Times New Roman"/>
          <w:sz w:val="18"/>
          <w:szCs w:val="18"/>
        </w:rPr>
        <w:t>правоудостоверяющих</w:t>
      </w:r>
      <w:proofErr w:type="spellEnd"/>
      <w:r w:rsidRPr="00DA0226">
        <w:rPr>
          <w:rFonts w:ascii="Times New Roman" w:hAnsi="Times New Roman"/>
          <w:sz w:val="18"/>
          <w:szCs w:val="18"/>
        </w:rPr>
        <w:t xml:space="preserve"> документов на участок, на котором находится объект капитального строительства.</w:t>
      </w:r>
    </w:p>
    <w:p w:rsidR="00AF3D6A" w:rsidRPr="00DA0226" w:rsidRDefault="00AF3D6A" w:rsidP="00DA0226">
      <w:pPr>
        <w:pStyle w:val="a5"/>
        <w:rPr>
          <w:rFonts w:ascii="Times New Roman" w:hAnsi="Times New Roman"/>
          <w:sz w:val="18"/>
          <w:szCs w:val="18"/>
        </w:rPr>
      </w:pPr>
      <w:r w:rsidRPr="00DA0226">
        <w:rPr>
          <w:rFonts w:ascii="Times New Roman" w:hAnsi="Times New Roman"/>
          <w:sz w:val="18"/>
          <w:szCs w:val="18"/>
        </w:rPr>
        <w:t xml:space="preserve">Приведенные ошибки выявлены на основании осуществленного специалистами Кадастровой палаты по Новосибирской области анализа документов, представленных на кадастровый учет во втором квартале 2017 года, по которым приняты решения о приостановлении. </w:t>
      </w:r>
    </w:p>
    <w:p w:rsidR="00AF3D6A" w:rsidRPr="002B0BF7" w:rsidRDefault="00AF3D6A" w:rsidP="00DA0226">
      <w:pPr>
        <w:pStyle w:val="a5"/>
        <w:rPr>
          <w:rFonts w:ascii="Times New Roman" w:hAnsi="Times New Roman"/>
          <w:sz w:val="18"/>
          <w:szCs w:val="18"/>
        </w:rPr>
      </w:pPr>
      <w:r w:rsidRPr="00DA0226">
        <w:rPr>
          <w:rFonts w:ascii="Times New Roman" w:hAnsi="Times New Roman"/>
          <w:sz w:val="18"/>
          <w:szCs w:val="18"/>
        </w:rPr>
        <w:t>*Федеральный закон от 13.07.2015 №218-ФЗ «О государственной регистрации недвижимости».</w:t>
      </w:r>
    </w:p>
    <w:p w:rsidR="00AF3D6A" w:rsidRPr="00DA0226" w:rsidRDefault="00AF3D6A" w:rsidP="002B0BF7">
      <w:pPr>
        <w:pStyle w:val="a5"/>
        <w:jc w:val="right"/>
        <w:rPr>
          <w:rFonts w:ascii="Times New Roman" w:hAnsi="Times New Roman"/>
          <w:i/>
          <w:sz w:val="18"/>
          <w:szCs w:val="18"/>
        </w:rPr>
      </w:pPr>
      <w:r w:rsidRPr="00DA0226">
        <w:rPr>
          <w:rFonts w:ascii="Times New Roman" w:hAnsi="Times New Roman"/>
          <w:i/>
          <w:sz w:val="18"/>
          <w:szCs w:val="18"/>
        </w:rPr>
        <w:t>Материал предоставлен пресс-службой Кадастровой палаты по Новосибирской области.</w:t>
      </w:r>
    </w:p>
    <w:p w:rsidR="005D7A0B" w:rsidRPr="00DA0226" w:rsidRDefault="005D7A0B" w:rsidP="00DA0226">
      <w:pPr>
        <w:pStyle w:val="a5"/>
        <w:rPr>
          <w:rFonts w:ascii="Times New Roman" w:hAnsi="Times New Roman"/>
          <w:sz w:val="18"/>
          <w:szCs w:val="18"/>
        </w:rPr>
      </w:pPr>
    </w:p>
    <w:p w:rsidR="003A4D5D" w:rsidRDefault="003A4D5D" w:rsidP="00DA0226">
      <w:pPr>
        <w:pStyle w:val="a5"/>
        <w:rPr>
          <w:rFonts w:ascii="Times New Roman" w:hAnsi="Times New Roman"/>
          <w:sz w:val="18"/>
          <w:szCs w:val="18"/>
        </w:rPr>
      </w:pPr>
    </w:p>
    <w:p w:rsidR="00BF16D1" w:rsidRPr="00F22929" w:rsidRDefault="00F22929" w:rsidP="00DA0226">
      <w:pPr>
        <w:pStyle w:val="a5"/>
      </w:pPr>
      <w:r w:rsidRPr="00F5432D">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527.25pt;height:168pt" fillcolor="red" strokecolor="#009" strokeweight="1pt">
            <v:shadow on="t" color="#009" offset="7pt,-7pt"/>
            <v:textpath style="font-family:&quot;Impact&quot;;font-size:16pt;v-text-spacing:52429f;v-text-kern:t" trim="t" fitpath="t" xscale="f" string="Администрация Лопатинского &#10;сельсовета  поздравляет с  Юбилеем &#10;Машталлер Ивана Александровича,&#10;Дробилина Василия Ивановича,&#10;Пономареву Светлану Ивановну!!!&#10;"/>
          </v:shape>
        </w:pict>
      </w:r>
    </w:p>
    <w:p w:rsidR="00F22929" w:rsidRDefault="00F22929" w:rsidP="00DA0226">
      <w:pPr>
        <w:pStyle w:val="a5"/>
        <w:rPr>
          <w:noProof/>
        </w:rPr>
      </w:pPr>
    </w:p>
    <w:p w:rsidR="00F22929" w:rsidRDefault="00F22929" w:rsidP="00DA0226">
      <w:pPr>
        <w:pStyle w:val="a5"/>
        <w:rPr>
          <w:rFonts w:ascii="Times New Roman" w:hAnsi="Times New Roman"/>
          <w:sz w:val="18"/>
          <w:szCs w:val="18"/>
        </w:rPr>
      </w:pPr>
    </w:p>
    <w:p w:rsidR="00BF16D1" w:rsidRDefault="00BF16D1" w:rsidP="00DA0226">
      <w:pPr>
        <w:pStyle w:val="a5"/>
        <w:rPr>
          <w:rFonts w:ascii="Times New Roman" w:hAnsi="Times New Roman"/>
          <w:sz w:val="18"/>
          <w:szCs w:val="18"/>
        </w:rPr>
      </w:pPr>
      <w:r>
        <w:rPr>
          <w:noProof/>
        </w:rPr>
        <w:drawing>
          <wp:inline distT="0" distB="0" distL="0" distR="0">
            <wp:extent cx="6591300" cy="3810000"/>
            <wp:effectExtent l="19050" t="0" r="0" b="0"/>
            <wp:docPr id="2" name="Рисунок 10" descr="http://www.playcast.ru/uploads/2016/12/10/20838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laycast.ru/uploads/2016/12/10/20838629.png"/>
                    <pic:cNvPicPr>
                      <a:picLocks noChangeAspect="1" noChangeArrowheads="1"/>
                    </pic:cNvPicPr>
                  </pic:nvPicPr>
                  <pic:blipFill>
                    <a:blip r:embed="rId36"/>
                    <a:srcRect/>
                    <a:stretch>
                      <a:fillRect/>
                    </a:stretch>
                  </pic:blipFill>
                  <pic:spPr bwMode="auto">
                    <a:xfrm>
                      <a:off x="0" y="0"/>
                      <a:ext cx="6588352" cy="3808296"/>
                    </a:xfrm>
                    <a:prstGeom prst="rect">
                      <a:avLst/>
                    </a:prstGeom>
                    <a:noFill/>
                    <a:ln w="9525">
                      <a:noFill/>
                      <a:miter lim="800000"/>
                      <a:headEnd/>
                      <a:tailEnd/>
                    </a:ln>
                  </pic:spPr>
                </pic:pic>
              </a:graphicData>
            </a:graphic>
          </wp:inline>
        </w:drawing>
      </w:r>
    </w:p>
    <w:p w:rsidR="00F22929" w:rsidRDefault="00F22929" w:rsidP="00DA0226">
      <w:pPr>
        <w:pStyle w:val="a5"/>
        <w:rPr>
          <w:rFonts w:ascii="Times New Roman" w:hAnsi="Times New Roman"/>
          <w:sz w:val="18"/>
          <w:szCs w:val="18"/>
        </w:rPr>
      </w:pPr>
    </w:p>
    <w:p w:rsidR="00F22929" w:rsidRDefault="00F22929" w:rsidP="00DA0226">
      <w:pPr>
        <w:pStyle w:val="a5"/>
        <w:rPr>
          <w:rFonts w:ascii="Times New Roman" w:hAnsi="Times New Roman"/>
          <w:sz w:val="18"/>
          <w:szCs w:val="18"/>
        </w:rPr>
      </w:pPr>
    </w:p>
    <w:p w:rsidR="00F22929" w:rsidRPr="00F22929" w:rsidRDefault="00F22929" w:rsidP="00F22929">
      <w:pPr>
        <w:pStyle w:val="a5"/>
        <w:rPr>
          <w:rFonts w:ascii="Times New Roman" w:hAnsi="Times New Roman"/>
          <w:sz w:val="16"/>
          <w:szCs w:val="16"/>
        </w:rPr>
      </w:pPr>
      <w:r w:rsidRPr="00F22929">
        <w:rPr>
          <w:rFonts w:ascii="Times New Roman" w:hAnsi="Times New Roman"/>
          <w:sz w:val="16"/>
          <w:szCs w:val="16"/>
        </w:rPr>
        <w:t xml:space="preserve">Ответственный за выпуск                          наш адрес:                                тираж                                      телефон                             </w:t>
      </w:r>
    </w:p>
    <w:p w:rsidR="00F22929" w:rsidRPr="00F22929" w:rsidRDefault="00F22929" w:rsidP="00F22929">
      <w:pPr>
        <w:pStyle w:val="a5"/>
        <w:rPr>
          <w:rFonts w:ascii="Times New Roman" w:hAnsi="Times New Roman"/>
          <w:sz w:val="16"/>
          <w:szCs w:val="16"/>
        </w:rPr>
      </w:pPr>
      <w:r w:rsidRPr="00F22929">
        <w:rPr>
          <w:rFonts w:ascii="Times New Roman" w:hAnsi="Times New Roman"/>
          <w:sz w:val="16"/>
          <w:szCs w:val="16"/>
        </w:rPr>
        <w:t xml:space="preserve">Пялль Г.В.                                                   с.  Лопатино                             50 экз.                                       56-144                               </w:t>
      </w:r>
    </w:p>
    <w:p w:rsidR="00F22929" w:rsidRPr="00F22929" w:rsidRDefault="00F22929" w:rsidP="00F22929">
      <w:pPr>
        <w:pStyle w:val="a5"/>
        <w:rPr>
          <w:rFonts w:ascii="Times New Roman" w:hAnsi="Times New Roman"/>
          <w:sz w:val="16"/>
          <w:szCs w:val="16"/>
        </w:rPr>
      </w:pPr>
      <w:r w:rsidRPr="00F22929">
        <w:rPr>
          <w:rFonts w:ascii="Times New Roman" w:hAnsi="Times New Roman"/>
          <w:sz w:val="16"/>
          <w:szCs w:val="16"/>
        </w:rPr>
        <w:t xml:space="preserve">                                                          пл. Центральная-5                     БЕСПЛАТНО                                         </w:t>
      </w:r>
    </w:p>
    <w:p w:rsidR="00F22929" w:rsidRPr="00F22929" w:rsidRDefault="00F22929" w:rsidP="00F22929">
      <w:pPr>
        <w:pStyle w:val="a5"/>
        <w:rPr>
          <w:rFonts w:ascii="Times New Roman" w:hAnsi="Times New Roman"/>
          <w:sz w:val="16"/>
          <w:szCs w:val="16"/>
        </w:rPr>
      </w:pPr>
      <w:r w:rsidRPr="00F22929">
        <w:rPr>
          <w:rFonts w:ascii="Times New Roman" w:hAnsi="Times New Roman"/>
          <w:sz w:val="16"/>
          <w:szCs w:val="16"/>
        </w:rPr>
        <w:t xml:space="preserve">                                                                   Администрация</w:t>
      </w:r>
    </w:p>
    <w:p w:rsidR="00F22929" w:rsidRPr="00DA0226" w:rsidRDefault="00F22929" w:rsidP="00DA0226">
      <w:pPr>
        <w:pStyle w:val="a5"/>
        <w:rPr>
          <w:rFonts w:ascii="Times New Roman" w:hAnsi="Times New Roman"/>
          <w:sz w:val="18"/>
          <w:szCs w:val="18"/>
        </w:rPr>
      </w:pPr>
    </w:p>
    <w:sectPr w:rsidR="00F22929" w:rsidRPr="00DA0226" w:rsidSect="00CD0E17">
      <w:pgSz w:w="11906" w:h="16838"/>
      <w:pgMar w:top="567"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C5EB7"/>
    <w:multiLevelType w:val="hybridMultilevel"/>
    <w:tmpl w:val="5746A7C6"/>
    <w:lvl w:ilvl="0" w:tplc="FA844D9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9E50EF4"/>
    <w:multiLevelType w:val="multilevel"/>
    <w:tmpl w:val="B224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0E3799"/>
    <w:multiLevelType w:val="multilevel"/>
    <w:tmpl w:val="F484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A700C0"/>
    <w:multiLevelType w:val="multilevel"/>
    <w:tmpl w:val="D1ECFD2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AE3717"/>
    <w:multiLevelType w:val="multilevel"/>
    <w:tmpl w:val="18AAB5AE"/>
    <w:lvl w:ilvl="0">
      <w:start w:val="1"/>
      <w:numFmt w:val="decimal"/>
      <w:lvlText w:val="%1"/>
      <w:lvlJc w:val="left"/>
      <w:pPr>
        <w:ind w:left="420" w:hanging="420"/>
      </w:pPr>
    </w:lvl>
    <w:lvl w:ilvl="1">
      <w:start w:val="1"/>
      <w:numFmt w:val="decimal"/>
      <w:lvlText w:val="%1.%2"/>
      <w:lvlJc w:val="left"/>
      <w:pPr>
        <w:ind w:left="704"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322C7493"/>
    <w:multiLevelType w:val="multilevel"/>
    <w:tmpl w:val="1DFA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B7014E"/>
    <w:multiLevelType w:val="hybridMultilevel"/>
    <w:tmpl w:val="728245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75E19CD"/>
    <w:multiLevelType w:val="multilevel"/>
    <w:tmpl w:val="19F8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F97D54"/>
    <w:multiLevelType w:val="multilevel"/>
    <w:tmpl w:val="BE96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7B4294"/>
    <w:multiLevelType w:val="multilevel"/>
    <w:tmpl w:val="CC2C3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B9C43C8"/>
    <w:multiLevelType w:val="multilevel"/>
    <w:tmpl w:val="FFD63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82432E"/>
    <w:multiLevelType w:val="hybridMultilevel"/>
    <w:tmpl w:val="28BC0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BB7208"/>
    <w:multiLevelType w:val="hybridMultilevel"/>
    <w:tmpl w:val="A844AEF4"/>
    <w:lvl w:ilvl="0" w:tplc="155CB8F2">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4D02411"/>
    <w:multiLevelType w:val="multilevel"/>
    <w:tmpl w:val="8C16C2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AF29AD"/>
    <w:multiLevelType w:val="hybridMultilevel"/>
    <w:tmpl w:val="28943BCE"/>
    <w:lvl w:ilvl="0" w:tplc="A4B0A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num>
  <w:num w:numId="4">
    <w:abstractNumId w:val="14"/>
  </w:num>
  <w:num w:numId="5">
    <w:abstractNumId w:val="11"/>
  </w:num>
  <w:num w:numId="6">
    <w:abstractNumId w:val="2"/>
  </w:num>
  <w:num w:numId="7">
    <w:abstractNumId w:val="5"/>
  </w:num>
  <w:num w:numId="8">
    <w:abstractNumId w:val="10"/>
  </w:num>
  <w:num w:numId="9">
    <w:abstractNumId w:val="1"/>
  </w:num>
  <w:num w:numId="10">
    <w:abstractNumId w:val="13"/>
  </w:num>
  <w:num w:numId="11">
    <w:abstractNumId w:val="3"/>
  </w:num>
  <w:num w:numId="12">
    <w:abstractNumId w:val="9"/>
  </w:num>
  <w:num w:numId="13">
    <w:abstractNumId w:val="8"/>
  </w:num>
  <w:num w:numId="14">
    <w:abstractNumId w:val="7"/>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D0E17"/>
    <w:rsid w:val="0003705F"/>
    <w:rsid w:val="001C2073"/>
    <w:rsid w:val="002B0BF7"/>
    <w:rsid w:val="003A4D5D"/>
    <w:rsid w:val="003B4F99"/>
    <w:rsid w:val="00476E79"/>
    <w:rsid w:val="00566D11"/>
    <w:rsid w:val="005B0787"/>
    <w:rsid w:val="005B597F"/>
    <w:rsid w:val="005D7A0B"/>
    <w:rsid w:val="005F36BD"/>
    <w:rsid w:val="006C50CD"/>
    <w:rsid w:val="00741379"/>
    <w:rsid w:val="007C6BB4"/>
    <w:rsid w:val="00842B1F"/>
    <w:rsid w:val="008D78D2"/>
    <w:rsid w:val="00907B47"/>
    <w:rsid w:val="0099431E"/>
    <w:rsid w:val="00995DBD"/>
    <w:rsid w:val="00A333C3"/>
    <w:rsid w:val="00AF1595"/>
    <w:rsid w:val="00AF3D6A"/>
    <w:rsid w:val="00B27C7F"/>
    <w:rsid w:val="00BF16D1"/>
    <w:rsid w:val="00C375CC"/>
    <w:rsid w:val="00CA7198"/>
    <w:rsid w:val="00CD0E17"/>
    <w:rsid w:val="00D334E8"/>
    <w:rsid w:val="00DA0226"/>
    <w:rsid w:val="00DC7DC2"/>
    <w:rsid w:val="00E9418E"/>
    <w:rsid w:val="00F22929"/>
    <w:rsid w:val="00F4007C"/>
    <w:rsid w:val="00F448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B47"/>
  </w:style>
  <w:style w:type="paragraph" w:styleId="4">
    <w:name w:val="heading 4"/>
    <w:basedOn w:val="a"/>
    <w:next w:val="a"/>
    <w:link w:val="40"/>
    <w:qFormat/>
    <w:rsid w:val="006C50CD"/>
    <w:pPr>
      <w:keepNext/>
      <w:spacing w:after="0" w:line="240" w:lineRule="auto"/>
      <w:outlineLvl w:val="3"/>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70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705F"/>
    <w:rPr>
      <w:rFonts w:ascii="Tahoma" w:hAnsi="Tahoma" w:cs="Tahoma"/>
      <w:sz w:val="16"/>
      <w:szCs w:val="16"/>
    </w:rPr>
  </w:style>
  <w:style w:type="character" w:customStyle="1" w:styleId="40">
    <w:name w:val="Заголовок 4 Знак"/>
    <w:basedOn w:val="a0"/>
    <w:link w:val="4"/>
    <w:rsid w:val="006C50CD"/>
    <w:rPr>
      <w:rFonts w:ascii="Times New Roman" w:eastAsia="Times New Roman" w:hAnsi="Times New Roman" w:cs="Times New Roman"/>
      <w:b/>
      <w:sz w:val="28"/>
      <w:szCs w:val="20"/>
    </w:rPr>
  </w:style>
  <w:style w:type="paragraph" w:styleId="HTML">
    <w:name w:val="HTML Preformatted"/>
    <w:basedOn w:val="a"/>
    <w:link w:val="HTML0"/>
    <w:rsid w:val="006C5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6C50CD"/>
    <w:rPr>
      <w:rFonts w:ascii="Courier New" w:eastAsia="Times New Roman" w:hAnsi="Courier New" w:cs="Courier New"/>
      <w:sz w:val="20"/>
      <w:szCs w:val="20"/>
    </w:rPr>
  </w:style>
  <w:style w:type="paragraph" w:customStyle="1" w:styleId="tekstvpr">
    <w:name w:val="tekstvpr"/>
    <w:basedOn w:val="a"/>
    <w:rsid w:val="006C50C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link w:val="a6"/>
    <w:uiPriority w:val="1"/>
    <w:qFormat/>
    <w:rsid w:val="006C50CD"/>
    <w:pPr>
      <w:spacing w:after="0" w:line="240" w:lineRule="auto"/>
    </w:pPr>
    <w:rPr>
      <w:rFonts w:ascii="Calibri" w:eastAsia="Times New Roman" w:hAnsi="Calibri" w:cs="Times New Roman"/>
    </w:rPr>
  </w:style>
  <w:style w:type="paragraph" w:styleId="a7">
    <w:name w:val="Normal (Web)"/>
    <w:basedOn w:val="a"/>
    <w:uiPriority w:val="99"/>
    <w:unhideWhenUsed/>
    <w:rsid w:val="00DC7DC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DC7DC2"/>
    <w:rPr>
      <w:b/>
      <w:bCs/>
    </w:rPr>
  </w:style>
  <w:style w:type="character" w:styleId="a9">
    <w:name w:val="Hyperlink"/>
    <w:basedOn w:val="a0"/>
    <w:uiPriority w:val="99"/>
    <w:rsid w:val="00DC7DC2"/>
    <w:rPr>
      <w:color w:val="0000FF"/>
      <w:u w:val="single"/>
    </w:rPr>
  </w:style>
  <w:style w:type="paragraph" w:styleId="aa">
    <w:name w:val="List Paragraph"/>
    <w:basedOn w:val="a"/>
    <w:link w:val="ab"/>
    <w:uiPriority w:val="99"/>
    <w:qFormat/>
    <w:rsid w:val="00DC7DC2"/>
    <w:pPr>
      <w:ind w:left="720"/>
      <w:contextualSpacing/>
    </w:pPr>
    <w:rPr>
      <w:rFonts w:eastAsiaTheme="minorHAnsi"/>
      <w:lang w:eastAsia="en-US"/>
    </w:rPr>
  </w:style>
  <w:style w:type="paragraph" w:customStyle="1" w:styleId="ConsPlusNormal">
    <w:name w:val="ConsPlusNormal"/>
    <w:qFormat/>
    <w:rsid w:val="005B0787"/>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pple-converted-space">
    <w:name w:val="apple-converted-space"/>
    <w:basedOn w:val="a0"/>
    <w:rsid w:val="005B0787"/>
  </w:style>
  <w:style w:type="character" w:customStyle="1" w:styleId="ac">
    <w:name w:val="Цветовое выделение"/>
    <w:rsid w:val="005B0787"/>
    <w:rPr>
      <w:b/>
      <w:bCs/>
      <w:color w:val="000080"/>
      <w:sz w:val="20"/>
      <w:szCs w:val="20"/>
    </w:rPr>
  </w:style>
  <w:style w:type="paragraph" w:customStyle="1" w:styleId="ConsPlusNonformat">
    <w:name w:val="ConsPlusNonformat"/>
    <w:uiPriority w:val="99"/>
    <w:rsid w:val="005B0787"/>
    <w:pPr>
      <w:suppressAutoHyphens/>
      <w:autoSpaceDE w:val="0"/>
      <w:spacing w:after="0" w:line="240" w:lineRule="auto"/>
    </w:pPr>
    <w:rPr>
      <w:rFonts w:ascii="Courier New" w:eastAsia="Arial" w:hAnsi="Courier New" w:cs="Courier New"/>
      <w:sz w:val="20"/>
      <w:szCs w:val="20"/>
      <w:lang w:eastAsia="ar-SA"/>
    </w:rPr>
  </w:style>
  <w:style w:type="character" w:customStyle="1" w:styleId="a6">
    <w:name w:val="Без интервала Знак"/>
    <w:link w:val="a5"/>
    <w:locked/>
    <w:rsid w:val="00CA7198"/>
    <w:rPr>
      <w:rFonts w:ascii="Calibri" w:eastAsia="Times New Roman" w:hAnsi="Calibri" w:cs="Times New Roman"/>
    </w:rPr>
  </w:style>
  <w:style w:type="paragraph" w:customStyle="1" w:styleId="ConsPlusTitle">
    <w:name w:val="ConsPlusTitle"/>
    <w:rsid w:val="00AF1595"/>
    <w:pPr>
      <w:autoSpaceDE w:val="0"/>
      <w:autoSpaceDN w:val="0"/>
      <w:adjustRightInd w:val="0"/>
      <w:spacing w:after="0" w:line="240" w:lineRule="auto"/>
    </w:pPr>
    <w:rPr>
      <w:rFonts w:ascii="Arial" w:eastAsia="Times New Roman" w:hAnsi="Arial" w:cs="Arial"/>
      <w:b/>
      <w:bCs/>
      <w:sz w:val="20"/>
      <w:szCs w:val="20"/>
    </w:rPr>
  </w:style>
  <w:style w:type="paragraph" w:customStyle="1" w:styleId="1">
    <w:name w:val="Без интервала1"/>
    <w:link w:val="NoSpacingChar"/>
    <w:rsid w:val="00AF1595"/>
    <w:pPr>
      <w:spacing w:after="0" w:line="240" w:lineRule="auto"/>
    </w:pPr>
    <w:rPr>
      <w:rFonts w:ascii="Calibri" w:eastAsia="Times New Roman" w:hAnsi="Calibri" w:cs="Times New Roman"/>
      <w:lang w:eastAsia="en-US"/>
    </w:rPr>
  </w:style>
  <w:style w:type="character" w:customStyle="1" w:styleId="NoSpacingChar">
    <w:name w:val="No Spacing Char"/>
    <w:link w:val="1"/>
    <w:locked/>
    <w:rsid w:val="00AF1595"/>
    <w:rPr>
      <w:rFonts w:ascii="Calibri" w:eastAsia="Times New Roman" w:hAnsi="Calibri" w:cs="Times New Roman"/>
      <w:lang w:eastAsia="en-US"/>
    </w:rPr>
  </w:style>
  <w:style w:type="paragraph" w:customStyle="1" w:styleId="H1">
    <w:name w:val="H1"/>
    <w:basedOn w:val="a"/>
    <w:next w:val="a"/>
    <w:uiPriority w:val="99"/>
    <w:rsid w:val="00AF1595"/>
    <w:pPr>
      <w:keepNext/>
      <w:autoSpaceDE w:val="0"/>
      <w:autoSpaceDN w:val="0"/>
      <w:adjustRightInd w:val="0"/>
      <w:spacing w:before="100" w:after="100" w:line="240" w:lineRule="auto"/>
      <w:outlineLvl w:val="1"/>
    </w:pPr>
    <w:rPr>
      <w:rFonts w:ascii="Times New Roman" w:eastAsia="Times New Roman" w:hAnsi="Times New Roman" w:cs="Times New Roman"/>
      <w:b/>
      <w:bCs/>
      <w:kern w:val="36"/>
      <w:sz w:val="48"/>
      <w:szCs w:val="48"/>
    </w:rPr>
  </w:style>
  <w:style w:type="paragraph" w:styleId="3">
    <w:name w:val="Body Text Indent 3"/>
    <w:basedOn w:val="a"/>
    <w:link w:val="30"/>
    <w:rsid w:val="003A4D5D"/>
    <w:pPr>
      <w:spacing w:after="0" w:line="240" w:lineRule="auto"/>
      <w:ind w:firstLine="900"/>
      <w:jc w:val="both"/>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rsid w:val="003A4D5D"/>
    <w:rPr>
      <w:rFonts w:ascii="Times New Roman" w:eastAsia="Times New Roman" w:hAnsi="Times New Roman" w:cs="Times New Roman"/>
      <w:sz w:val="28"/>
      <w:szCs w:val="20"/>
    </w:rPr>
  </w:style>
  <w:style w:type="character" w:customStyle="1" w:styleId="navigation-current-item">
    <w:name w:val="navigation-current-item"/>
    <w:basedOn w:val="a0"/>
    <w:rsid w:val="00AF3D6A"/>
  </w:style>
  <w:style w:type="paragraph" w:styleId="ad">
    <w:name w:val="Body Text"/>
    <w:basedOn w:val="a"/>
    <w:link w:val="ae"/>
    <w:uiPriority w:val="99"/>
    <w:semiHidden/>
    <w:unhideWhenUsed/>
    <w:rsid w:val="00AF3D6A"/>
    <w:pPr>
      <w:spacing w:after="120"/>
    </w:pPr>
  </w:style>
  <w:style w:type="character" w:customStyle="1" w:styleId="ae">
    <w:name w:val="Основной текст Знак"/>
    <w:basedOn w:val="a0"/>
    <w:link w:val="ad"/>
    <w:uiPriority w:val="99"/>
    <w:semiHidden/>
    <w:rsid w:val="00AF3D6A"/>
  </w:style>
  <w:style w:type="character" w:customStyle="1" w:styleId="ab">
    <w:name w:val="Абзац списка Знак"/>
    <w:basedOn w:val="a0"/>
    <w:link w:val="aa"/>
    <w:uiPriority w:val="99"/>
    <w:locked/>
    <w:rsid w:val="00AF3D6A"/>
    <w:rPr>
      <w:rFonts w:eastAsiaTheme="minorHAnsi"/>
      <w:lang w:eastAsia="en-US"/>
    </w:rPr>
  </w:style>
  <w:style w:type="paragraph" w:styleId="af">
    <w:name w:val="header"/>
    <w:basedOn w:val="a"/>
    <w:link w:val="af0"/>
    <w:uiPriority w:val="99"/>
    <w:rsid w:val="00AF3D6A"/>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af0">
    <w:name w:val="Верхний колонтитул Знак"/>
    <w:basedOn w:val="a0"/>
    <w:link w:val="af"/>
    <w:uiPriority w:val="99"/>
    <w:rsid w:val="00AF3D6A"/>
    <w:rPr>
      <w:rFonts w:ascii="Times New Roman" w:eastAsia="Times New Roman" w:hAnsi="Times New Roman" w:cs="Times New Roman"/>
      <w:sz w:val="28"/>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15477/" TargetMode="External"/><Relationship Id="rId13" Type="http://schemas.openxmlformats.org/officeDocument/2006/relationships/hyperlink" Target="http://shtrafyinfo.ru/wp-content/uploads/2017/03/kakoj-shtraf-za-nezakonnuyu-torgovlyu-na-ulice-v-rossii-v-2017-godu.jpg" TargetMode="External"/><Relationship Id="rId18" Type="http://schemas.openxmlformats.org/officeDocument/2006/relationships/hyperlink" Target="https://rosreestr.ru/site/" TargetMode="External"/><Relationship Id="rId26" Type="http://schemas.openxmlformats.org/officeDocument/2006/relationships/hyperlink" Target="https://rosreestr.ru/wps/portal/online_request" TargetMode="External"/><Relationship Id="rId3" Type="http://schemas.openxmlformats.org/officeDocument/2006/relationships/settings" Target="settings.xml"/><Relationship Id="rId21" Type="http://schemas.openxmlformats.org/officeDocument/2006/relationships/hyperlink" Target="https://rosreestr.ru/site/ur/poluchit-svedeniya-iz-egrn/?price" TargetMode="External"/><Relationship Id="rId34" Type="http://schemas.openxmlformats.org/officeDocument/2006/relationships/hyperlink" Target="http://rosreestr.ru/site/" TargetMode="External"/><Relationship Id="rId7" Type="http://schemas.openxmlformats.org/officeDocument/2006/relationships/image" Target="http://im4-tub-ru.yandex.net/i?id=100957338-58-72&amp;n=21" TargetMode="External"/><Relationship Id="rId12" Type="http://schemas.openxmlformats.org/officeDocument/2006/relationships/image" Target="media/image4.jpeg"/><Relationship Id="rId17" Type="http://schemas.openxmlformats.org/officeDocument/2006/relationships/hyperlink" Target="https://rosreestr.ru/site/" TargetMode="External"/><Relationship Id="rId25" Type="http://schemas.openxmlformats.org/officeDocument/2006/relationships/hyperlink" Target="https://rosreestr.ru/wps/portal/p/cc_present/EGRN_1" TargetMode="External"/><Relationship Id="rId33" Type="http://schemas.openxmlformats.org/officeDocument/2006/relationships/hyperlink" Target="http://rosreestr.ru/sit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osreestr.ru/wps/portal/ais_rki" TargetMode="External"/><Relationship Id="rId20" Type="http://schemas.openxmlformats.org/officeDocument/2006/relationships/hyperlink" Target="http://www.mfc-nso.ru" TargetMode="External"/><Relationship Id="rId29" Type="http://schemas.openxmlformats.org/officeDocument/2006/relationships/hyperlink" Target="https://rosreestr.ru/wps/portal/ais_rk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hyperlink" Target="https://rosreestr.ru/site/eservices/" TargetMode="External"/><Relationship Id="rId32" Type="http://schemas.openxmlformats.org/officeDocument/2006/relationships/hyperlink" Target="https://rosreestr.ru/wps/portal/p/cc_present/EGRN_2"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rosreestr.ru/site/" TargetMode="External"/><Relationship Id="rId28" Type="http://schemas.openxmlformats.org/officeDocument/2006/relationships/hyperlink" Target="http://www.mfc-nso.ru/" TargetMode="External"/><Relationship Id="rId36" Type="http://schemas.openxmlformats.org/officeDocument/2006/relationships/image" Target="media/image7.png"/><Relationship Id="rId10" Type="http://schemas.openxmlformats.org/officeDocument/2006/relationships/hyperlink" Target="http://www.consultant.ru/document/cons_doc_LAW_219033/" TargetMode="External"/><Relationship Id="rId19" Type="http://schemas.openxmlformats.org/officeDocument/2006/relationships/hyperlink" Target="http://pkk5.rosreestr.ru/" TargetMode="External"/><Relationship Id="rId31" Type="http://schemas.openxmlformats.org/officeDocument/2006/relationships/hyperlink" Target="http://pkk5.rosreestr.ru/" TargetMode="External"/><Relationship Id="rId4" Type="http://schemas.openxmlformats.org/officeDocument/2006/relationships/webSettings" Target="webSettings.xml"/><Relationship Id="rId9" Type="http://schemas.openxmlformats.org/officeDocument/2006/relationships/hyperlink" Target="http://www.consultant.ru/document/cons_doc_LAW_218034/" TargetMode="External"/><Relationship Id="rId14" Type="http://schemas.openxmlformats.org/officeDocument/2006/relationships/image" Target="media/image5.jpeg"/><Relationship Id="rId22" Type="http://schemas.openxmlformats.org/officeDocument/2006/relationships/hyperlink" Target="https://rosreestr.ru/wps/portal/p/cc_present/gku_grp/" TargetMode="External"/><Relationship Id="rId27" Type="http://schemas.openxmlformats.org/officeDocument/2006/relationships/hyperlink" Target="https://rosreestr.ru/site/" TargetMode="External"/><Relationship Id="rId30" Type="http://schemas.openxmlformats.org/officeDocument/2006/relationships/hyperlink" Target="https://rosreestr.ru/wps/portal/online_request" TargetMode="External"/><Relationship Id="rId35" Type="http://schemas.openxmlformats.org/officeDocument/2006/relationships/hyperlink" Target="http://www.rosreest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1</Pages>
  <Words>15277</Words>
  <Characters>87083</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102156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5454</dc:creator>
  <cp:keywords/>
  <dc:description/>
  <cp:lastModifiedBy>5454</cp:lastModifiedBy>
  <cp:revision>14</cp:revision>
  <dcterms:created xsi:type="dcterms:W3CDTF">2017-07-25T02:42:00Z</dcterms:created>
  <dcterms:modified xsi:type="dcterms:W3CDTF">2017-08-04T10:00:00Z</dcterms:modified>
</cp:coreProperties>
</file>